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C56CE" w14:textId="622936EB" w:rsidR="005E189A" w:rsidRDefault="43795FDF" w:rsidP="2D7608B9">
      <w:pPr>
        <w:spacing w:before="38" w:line="552" w:lineRule="exact"/>
        <w:ind w:right="11"/>
        <w:jc w:val="center"/>
      </w:pPr>
      <w:r>
        <w:rPr>
          <w:noProof/>
        </w:rPr>
        <w:drawing>
          <wp:anchor distT="0" distB="0" distL="114300" distR="114300" simplePos="0" relativeHeight="251658241" behindDoc="0" locked="0" layoutInCell="1" allowOverlap="1" wp14:anchorId="753A3BFF" wp14:editId="33DDBE95">
            <wp:simplePos x="0" y="0"/>
            <wp:positionH relativeFrom="column">
              <wp:posOffset>1314450</wp:posOffset>
            </wp:positionH>
            <wp:positionV relativeFrom="paragraph">
              <wp:posOffset>47625</wp:posOffset>
            </wp:positionV>
            <wp:extent cx="1619250" cy="1362075"/>
            <wp:effectExtent l="0" t="0" r="0" b="0"/>
            <wp:wrapNone/>
            <wp:docPr id="1880827536" name="drawing" title="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827536" name="Picture 1880827536"/>
                    <pic:cNvPicPr/>
                  </pic:nvPicPr>
                  <pic:blipFill>
                    <a:blip r:embed="rId8">
                      <a:extLst>
                        <a:ext uri="{28A0092B-C50C-407E-A947-70E740481C1C}">
                          <a14:useLocalDpi xmlns:a14="http://schemas.microsoft.com/office/drawing/2010/main"/>
                        </a:ext>
                      </a:extLst>
                    </a:blip>
                    <a:stretch>
                      <a:fillRect/>
                    </a:stretch>
                  </pic:blipFill>
                  <pic:spPr>
                    <a:xfrm>
                      <a:off x="0" y="0"/>
                      <a:ext cx="1619250" cy="1362075"/>
                    </a:xfrm>
                    <a:prstGeom prst="rect">
                      <a:avLst/>
                    </a:prstGeom>
                  </pic:spPr>
                </pic:pic>
              </a:graphicData>
            </a:graphic>
            <wp14:sizeRelH relativeFrom="page">
              <wp14:pctWidth>0</wp14:pctWidth>
            </wp14:sizeRelH>
            <wp14:sizeRelV relativeFrom="page">
              <wp14:pctHeight>0</wp14:pctHeight>
            </wp14:sizeRelV>
          </wp:anchor>
        </w:drawing>
      </w:r>
      <w:r w:rsidR="1202D952">
        <w:rPr>
          <w:noProof/>
        </w:rPr>
        <w:drawing>
          <wp:anchor distT="0" distB="0" distL="114300" distR="114300" simplePos="0" relativeHeight="251658240" behindDoc="0" locked="0" layoutInCell="1" allowOverlap="1" wp14:anchorId="47549E1E" wp14:editId="19052337">
            <wp:simplePos x="0" y="0"/>
            <wp:positionH relativeFrom="column">
              <wp:posOffset>3048000</wp:posOffset>
            </wp:positionH>
            <wp:positionV relativeFrom="paragraph">
              <wp:posOffset>9525</wp:posOffset>
            </wp:positionV>
            <wp:extent cx="1771650" cy="1371600"/>
            <wp:effectExtent l="0" t="0" r="0" b="0"/>
            <wp:wrapNone/>
            <wp:docPr id="58991111" name="drawing" title="A blue scale and book with a check 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91111" name="Picture 58991111"/>
                    <pic:cNvPicPr/>
                  </pic:nvPicPr>
                  <pic:blipFill>
                    <a:blip r:embed="rId9">
                      <a:extLst>
                        <a:ext uri="{28A0092B-C50C-407E-A947-70E740481C1C}">
                          <a14:useLocalDpi xmlns:a14="http://schemas.microsoft.com/office/drawing/2010/main"/>
                        </a:ext>
                      </a:extLst>
                    </a:blip>
                    <a:stretch>
                      <a:fillRect/>
                    </a:stretch>
                  </pic:blipFill>
                  <pic:spPr>
                    <a:xfrm>
                      <a:off x="0" y="0"/>
                      <a:ext cx="1771650" cy="1371600"/>
                    </a:xfrm>
                    <a:prstGeom prst="rect">
                      <a:avLst/>
                    </a:prstGeom>
                  </pic:spPr>
                </pic:pic>
              </a:graphicData>
            </a:graphic>
            <wp14:sizeRelH relativeFrom="page">
              <wp14:pctWidth>0</wp14:pctWidth>
            </wp14:sizeRelH>
            <wp14:sizeRelV relativeFrom="page">
              <wp14:pctHeight>0</wp14:pctHeight>
            </wp14:sizeRelV>
          </wp:anchor>
        </w:drawing>
      </w:r>
    </w:p>
    <w:p w14:paraId="1AB29480" w14:textId="224F3869" w:rsidR="005E189A" w:rsidRDefault="005E189A" w:rsidP="13914B92">
      <w:pPr>
        <w:spacing w:before="38" w:line="552" w:lineRule="exact"/>
        <w:ind w:right="11"/>
        <w:jc w:val="center"/>
      </w:pPr>
    </w:p>
    <w:p w14:paraId="36C6E691" w14:textId="0E1B0763" w:rsidR="77524778" w:rsidRDefault="77524778" w:rsidP="77524778">
      <w:pPr>
        <w:spacing w:before="38" w:line="552" w:lineRule="exact"/>
        <w:ind w:right="11"/>
        <w:jc w:val="center"/>
        <w:rPr>
          <w:rFonts w:ascii="Open Sans" w:eastAsia="Open Sans" w:hAnsi="Open Sans" w:cs="Open Sans"/>
          <w:b/>
          <w:bCs/>
          <w:color w:val="000000" w:themeColor="text1"/>
          <w:sz w:val="48"/>
          <w:szCs w:val="48"/>
          <w:lang w:val="en-CA"/>
        </w:rPr>
      </w:pPr>
    </w:p>
    <w:p w14:paraId="32DEA5C8" w14:textId="544CA8D3" w:rsidR="6752E7F0" w:rsidRDefault="6752E7F0" w:rsidP="6752E7F0">
      <w:pPr>
        <w:spacing w:before="38" w:line="552" w:lineRule="exact"/>
        <w:ind w:right="11"/>
        <w:jc w:val="center"/>
        <w:rPr>
          <w:rFonts w:ascii="Open Sans" w:eastAsia="Open Sans" w:hAnsi="Open Sans" w:cs="Open Sans"/>
          <w:b/>
          <w:bCs/>
          <w:color w:val="000000" w:themeColor="text1"/>
          <w:sz w:val="48"/>
          <w:szCs w:val="48"/>
          <w:lang w:val="en-CA"/>
        </w:rPr>
      </w:pPr>
    </w:p>
    <w:p w14:paraId="5643EF8E" w14:textId="0D3A74FE" w:rsidR="005E189A" w:rsidRDefault="79C067C3" w:rsidP="5BBAFB3D">
      <w:pPr>
        <w:spacing w:before="38" w:line="552" w:lineRule="exact"/>
        <w:ind w:right="11"/>
        <w:jc w:val="center"/>
        <w:rPr>
          <w:rFonts w:ascii="Open Sans" w:eastAsia="Open Sans" w:hAnsi="Open Sans" w:cs="Open Sans"/>
          <w:color w:val="000000" w:themeColor="text1"/>
          <w:sz w:val="48"/>
          <w:szCs w:val="48"/>
        </w:rPr>
      </w:pPr>
      <w:r w:rsidRPr="5BBAFB3D">
        <w:rPr>
          <w:rFonts w:ascii="Open Sans" w:eastAsia="Open Sans" w:hAnsi="Open Sans" w:cs="Open Sans"/>
          <w:b/>
          <w:bCs/>
          <w:color w:val="000000" w:themeColor="text1"/>
          <w:sz w:val="48"/>
          <w:szCs w:val="48"/>
          <w:lang w:val="en-CA"/>
        </w:rPr>
        <w:t>AWARDS POLICY</w:t>
      </w:r>
    </w:p>
    <w:p w14:paraId="216ACD64" w14:textId="10735691" w:rsidR="005E189A" w:rsidRDefault="79C067C3" w:rsidP="5BBAFB3D">
      <w:pPr>
        <w:pStyle w:val="BodyText"/>
        <w:widowControl w:val="0"/>
        <w:spacing w:after="0" w:line="240" w:lineRule="auto"/>
        <w:jc w:val="center"/>
        <w:rPr>
          <w:rFonts w:ascii="Open Sans" w:eastAsia="Open Sans" w:hAnsi="Open Sans" w:cs="Open Sans"/>
          <w:color w:val="000000" w:themeColor="text1"/>
          <w:sz w:val="36"/>
          <w:szCs w:val="36"/>
        </w:rPr>
      </w:pPr>
      <w:r w:rsidRPr="5BBAFB3D">
        <w:rPr>
          <w:rFonts w:ascii="Open Sans" w:eastAsia="Open Sans" w:hAnsi="Open Sans" w:cs="Open Sans"/>
          <w:b/>
          <w:bCs/>
          <w:color w:val="000000" w:themeColor="text1"/>
          <w:sz w:val="36"/>
          <w:szCs w:val="36"/>
          <w:lang w:val="en-CA"/>
        </w:rPr>
        <w:t>OF THE</w:t>
      </w:r>
    </w:p>
    <w:p w14:paraId="1970457B" w14:textId="10E54189" w:rsidR="005E189A" w:rsidRDefault="79C067C3" w:rsidP="5BBAFB3D">
      <w:pPr>
        <w:spacing w:before="2" w:line="551" w:lineRule="exact"/>
        <w:ind w:right="21"/>
        <w:jc w:val="center"/>
        <w:rPr>
          <w:rFonts w:ascii="Open Sans" w:eastAsia="Open Sans" w:hAnsi="Open Sans" w:cs="Open Sans"/>
          <w:color w:val="000000" w:themeColor="text1"/>
          <w:sz w:val="48"/>
          <w:szCs w:val="48"/>
        </w:rPr>
      </w:pPr>
      <w:r w:rsidRPr="5BBAFB3D">
        <w:rPr>
          <w:rFonts w:ascii="Open Sans" w:eastAsia="Open Sans" w:hAnsi="Open Sans" w:cs="Open Sans"/>
          <w:b/>
          <w:bCs/>
          <w:color w:val="000000" w:themeColor="text1"/>
          <w:sz w:val="48"/>
          <w:szCs w:val="48"/>
          <w:lang w:val="en-CA"/>
        </w:rPr>
        <w:t>ALMA MATER SOCIETY</w:t>
      </w:r>
    </w:p>
    <w:p w14:paraId="557034C9" w14:textId="19CC9247" w:rsidR="005E189A" w:rsidRDefault="79C067C3" w:rsidP="5BBAFB3D">
      <w:pPr>
        <w:spacing w:line="505" w:lineRule="exact"/>
        <w:ind w:right="23"/>
        <w:jc w:val="center"/>
        <w:rPr>
          <w:rFonts w:ascii="Open Sans" w:eastAsia="Open Sans" w:hAnsi="Open Sans" w:cs="Open Sans"/>
          <w:color w:val="404040" w:themeColor="text1" w:themeTint="BF"/>
          <w:sz w:val="44"/>
          <w:szCs w:val="44"/>
        </w:rPr>
      </w:pPr>
      <w:r w:rsidRPr="5BBAFB3D">
        <w:rPr>
          <w:rFonts w:ascii="Open Sans" w:eastAsia="Open Sans" w:hAnsi="Open Sans" w:cs="Open Sans"/>
          <w:b/>
          <w:bCs/>
          <w:color w:val="404040" w:themeColor="text1" w:themeTint="BF"/>
          <w:sz w:val="44"/>
          <w:szCs w:val="44"/>
          <w:lang w:val="en-CA"/>
        </w:rPr>
        <w:t>OF QUEEN’S UNIVERSITY</w:t>
      </w:r>
    </w:p>
    <w:p w14:paraId="0C7FFE3B" w14:textId="71316435" w:rsidR="005E189A" w:rsidRDefault="005E189A" w:rsidP="5BBAFB3D">
      <w:pPr>
        <w:widowControl w:val="0"/>
        <w:spacing w:after="0" w:line="240" w:lineRule="auto"/>
        <w:rPr>
          <w:rFonts w:ascii="Palatino Linotype" w:eastAsia="Palatino Linotype" w:hAnsi="Palatino Linotype" w:cs="Palatino Linotype"/>
          <w:color w:val="000000" w:themeColor="text1"/>
          <w:sz w:val="44"/>
          <w:szCs w:val="44"/>
        </w:rPr>
      </w:pPr>
    </w:p>
    <w:p w14:paraId="26DD5928" w14:textId="4FE363C0" w:rsidR="005E189A" w:rsidRDefault="005E189A" w:rsidP="00934067">
      <w:pPr>
        <w:widowControl w:val="0"/>
        <w:spacing w:after="0" w:line="240" w:lineRule="auto"/>
        <w:rPr>
          <w:rFonts w:ascii="Palatino Linotype" w:eastAsia="Palatino Linotype" w:hAnsi="Palatino Linotype" w:cs="Palatino Linotype"/>
          <w:color w:val="000000" w:themeColor="text1"/>
          <w:sz w:val="44"/>
          <w:szCs w:val="44"/>
        </w:rPr>
      </w:pPr>
    </w:p>
    <w:tbl>
      <w:tblPr>
        <w:tblStyle w:val="TableGrid"/>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165"/>
        <w:gridCol w:w="4230"/>
      </w:tblGrid>
      <w:tr w:rsidR="5BBAFB3D" w14:paraId="0FF5C29D" w14:textId="77777777" w:rsidTr="00434D3C">
        <w:trPr>
          <w:trHeight w:val="300"/>
          <w:jc w:val="center"/>
        </w:trPr>
        <w:tc>
          <w:tcPr>
            <w:tcW w:w="3165" w:type="dxa"/>
            <w:tcMar>
              <w:left w:w="105" w:type="dxa"/>
              <w:right w:w="105" w:type="dxa"/>
            </w:tcMar>
          </w:tcPr>
          <w:p w14:paraId="0237F81A" w14:textId="2A4B7F9E" w:rsidR="5BBAFB3D" w:rsidRDefault="5BBAFB3D" w:rsidP="00934067">
            <w:pPr>
              <w:pStyle w:val="BodyText"/>
              <w:widowControl w:val="0"/>
              <w:spacing w:after="0"/>
              <w:rPr>
                <w:rFonts w:ascii="Open Sans" w:eastAsia="Open Sans" w:hAnsi="Open Sans" w:cs="Open Sans"/>
                <w:sz w:val="22"/>
                <w:szCs w:val="22"/>
              </w:rPr>
            </w:pPr>
            <w:r w:rsidRPr="5BBAFB3D">
              <w:rPr>
                <w:rFonts w:ascii="Open Sans" w:eastAsia="Open Sans" w:hAnsi="Open Sans" w:cs="Open Sans"/>
                <w:b/>
                <w:bCs/>
                <w:sz w:val="22"/>
                <w:szCs w:val="22"/>
              </w:rPr>
              <w:t>Responsibility</w:t>
            </w:r>
          </w:p>
        </w:tc>
        <w:tc>
          <w:tcPr>
            <w:tcW w:w="4230" w:type="dxa"/>
            <w:tcMar>
              <w:left w:w="105" w:type="dxa"/>
              <w:right w:w="105" w:type="dxa"/>
            </w:tcMar>
          </w:tcPr>
          <w:p w14:paraId="6D423CF4" w14:textId="2DF7A763" w:rsidR="5BBAFB3D" w:rsidRDefault="5BBAFB3D" w:rsidP="00934067">
            <w:pPr>
              <w:pStyle w:val="BodyText"/>
              <w:widowControl w:val="0"/>
              <w:spacing w:after="0"/>
              <w:rPr>
                <w:rFonts w:ascii="Open Sans" w:eastAsia="Open Sans" w:hAnsi="Open Sans" w:cs="Open Sans"/>
                <w:sz w:val="22"/>
                <w:szCs w:val="22"/>
              </w:rPr>
            </w:pPr>
            <w:r w:rsidRPr="5BBAFB3D">
              <w:rPr>
                <w:rFonts w:ascii="Open Sans" w:eastAsia="Open Sans" w:hAnsi="Open Sans" w:cs="Open Sans"/>
                <w:sz w:val="22"/>
                <w:szCs w:val="22"/>
              </w:rPr>
              <w:t>Secretary of Internal Affairs</w:t>
            </w:r>
          </w:p>
        </w:tc>
      </w:tr>
      <w:tr w:rsidR="5BBAFB3D" w14:paraId="5FB49680" w14:textId="77777777" w:rsidTr="00434D3C">
        <w:trPr>
          <w:trHeight w:val="300"/>
          <w:jc w:val="center"/>
        </w:trPr>
        <w:tc>
          <w:tcPr>
            <w:tcW w:w="3165" w:type="dxa"/>
            <w:tcMar>
              <w:left w:w="105" w:type="dxa"/>
              <w:right w:w="105" w:type="dxa"/>
            </w:tcMar>
          </w:tcPr>
          <w:p w14:paraId="40B028B3" w14:textId="72B0AB5F" w:rsidR="5BBAFB3D" w:rsidRDefault="5BBAFB3D" w:rsidP="00934067">
            <w:pPr>
              <w:pStyle w:val="BodyText"/>
              <w:widowControl w:val="0"/>
              <w:spacing w:after="0"/>
              <w:rPr>
                <w:rFonts w:ascii="Open Sans" w:eastAsia="Open Sans" w:hAnsi="Open Sans" w:cs="Open Sans"/>
                <w:sz w:val="22"/>
                <w:szCs w:val="22"/>
              </w:rPr>
            </w:pPr>
            <w:r w:rsidRPr="5BBAFB3D">
              <w:rPr>
                <w:rFonts w:ascii="Open Sans" w:eastAsia="Open Sans" w:hAnsi="Open Sans" w:cs="Open Sans"/>
                <w:b/>
                <w:bCs/>
                <w:sz w:val="22"/>
                <w:szCs w:val="22"/>
              </w:rPr>
              <w:t>Approved by</w:t>
            </w:r>
          </w:p>
        </w:tc>
        <w:tc>
          <w:tcPr>
            <w:tcW w:w="4230" w:type="dxa"/>
            <w:tcMar>
              <w:left w:w="105" w:type="dxa"/>
              <w:right w:w="105" w:type="dxa"/>
            </w:tcMar>
          </w:tcPr>
          <w:p w14:paraId="61D5B6D8" w14:textId="60DEF842" w:rsidR="5BBAFB3D" w:rsidRDefault="5BBAFB3D" w:rsidP="00934067">
            <w:pPr>
              <w:pStyle w:val="BodyText"/>
              <w:widowControl w:val="0"/>
              <w:spacing w:after="0"/>
              <w:rPr>
                <w:rFonts w:ascii="Open Sans" w:eastAsia="Open Sans" w:hAnsi="Open Sans" w:cs="Open Sans"/>
                <w:sz w:val="22"/>
                <w:szCs w:val="22"/>
              </w:rPr>
            </w:pPr>
            <w:r w:rsidRPr="5BBAFB3D">
              <w:rPr>
                <w:rFonts w:ascii="Open Sans" w:eastAsia="Open Sans" w:hAnsi="Open Sans" w:cs="Open Sans"/>
                <w:sz w:val="22"/>
                <w:szCs w:val="22"/>
              </w:rPr>
              <w:t>Assembly</w:t>
            </w:r>
          </w:p>
        </w:tc>
      </w:tr>
      <w:tr w:rsidR="5BBAFB3D" w14:paraId="41FC4625" w14:textId="77777777" w:rsidTr="00434D3C">
        <w:trPr>
          <w:trHeight w:val="300"/>
          <w:jc w:val="center"/>
        </w:trPr>
        <w:tc>
          <w:tcPr>
            <w:tcW w:w="3165" w:type="dxa"/>
            <w:tcMar>
              <w:left w:w="105" w:type="dxa"/>
              <w:right w:w="105" w:type="dxa"/>
            </w:tcMar>
          </w:tcPr>
          <w:p w14:paraId="19A810CC" w14:textId="494AAED5" w:rsidR="5BBAFB3D" w:rsidRDefault="5BBAFB3D" w:rsidP="00934067">
            <w:pPr>
              <w:pStyle w:val="BodyText"/>
              <w:widowControl w:val="0"/>
              <w:spacing w:after="0"/>
              <w:rPr>
                <w:rFonts w:ascii="Open Sans" w:eastAsia="Open Sans" w:hAnsi="Open Sans" w:cs="Open Sans"/>
                <w:sz w:val="22"/>
                <w:szCs w:val="22"/>
              </w:rPr>
            </w:pPr>
            <w:r w:rsidRPr="5BBAFB3D">
              <w:rPr>
                <w:rFonts w:ascii="Open Sans" w:eastAsia="Open Sans" w:hAnsi="Open Sans" w:cs="Open Sans"/>
                <w:b/>
                <w:bCs/>
                <w:sz w:val="22"/>
                <w:szCs w:val="22"/>
              </w:rPr>
              <w:t>Date initially approved</w:t>
            </w:r>
          </w:p>
        </w:tc>
        <w:tc>
          <w:tcPr>
            <w:tcW w:w="4230" w:type="dxa"/>
            <w:tcMar>
              <w:left w:w="105" w:type="dxa"/>
              <w:right w:w="105" w:type="dxa"/>
            </w:tcMar>
          </w:tcPr>
          <w:p w14:paraId="3F57704E" w14:textId="4A7067C0" w:rsidR="5BBAFB3D" w:rsidRDefault="5BBAFB3D" w:rsidP="00934067">
            <w:pPr>
              <w:pStyle w:val="BodyText"/>
              <w:widowControl w:val="0"/>
              <w:spacing w:after="0"/>
              <w:rPr>
                <w:rFonts w:ascii="Open Sans" w:eastAsia="Open Sans" w:hAnsi="Open Sans" w:cs="Open Sans"/>
                <w:sz w:val="22"/>
                <w:szCs w:val="22"/>
              </w:rPr>
            </w:pPr>
            <w:r w:rsidRPr="5BBAFB3D">
              <w:rPr>
                <w:rFonts w:ascii="Open Sans" w:eastAsia="Open Sans" w:hAnsi="Open Sans" w:cs="Open Sans"/>
                <w:sz w:val="22"/>
                <w:szCs w:val="22"/>
              </w:rPr>
              <w:t>November 4, 2024</w:t>
            </w:r>
          </w:p>
        </w:tc>
      </w:tr>
      <w:tr w:rsidR="5BBAFB3D" w14:paraId="2202FCA2" w14:textId="77777777" w:rsidTr="00434D3C">
        <w:trPr>
          <w:trHeight w:val="300"/>
          <w:jc w:val="center"/>
        </w:trPr>
        <w:tc>
          <w:tcPr>
            <w:tcW w:w="3165" w:type="dxa"/>
            <w:tcMar>
              <w:left w:w="105" w:type="dxa"/>
              <w:right w:w="105" w:type="dxa"/>
            </w:tcMar>
          </w:tcPr>
          <w:p w14:paraId="2360AE5D" w14:textId="2F214604" w:rsidR="5BBAFB3D" w:rsidRDefault="5BBAFB3D" w:rsidP="00934067">
            <w:pPr>
              <w:pStyle w:val="BodyText"/>
              <w:widowControl w:val="0"/>
              <w:spacing w:after="0"/>
              <w:rPr>
                <w:rFonts w:ascii="Open Sans" w:eastAsia="Open Sans" w:hAnsi="Open Sans" w:cs="Open Sans"/>
                <w:sz w:val="22"/>
                <w:szCs w:val="22"/>
              </w:rPr>
            </w:pPr>
            <w:r w:rsidRPr="5BBAFB3D">
              <w:rPr>
                <w:rFonts w:ascii="Open Sans" w:eastAsia="Open Sans" w:hAnsi="Open Sans" w:cs="Open Sans"/>
                <w:b/>
                <w:bCs/>
                <w:sz w:val="22"/>
                <w:szCs w:val="22"/>
              </w:rPr>
              <w:t>Date last revised</w:t>
            </w:r>
          </w:p>
        </w:tc>
        <w:tc>
          <w:tcPr>
            <w:tcW w:w="4230" w:type="dxa"/>
            <w:tcMar>
              <w:left w:w="105" w:type="dxa"/>
              <w:right w:w="105" w:type="dxa"/>
            </w:tcMar>
          </w:tcPr>
          <w:p w14:paraId="2E4571CC" w14:textId="30971309" w:rsidR="5BBAFB3D" w:rsidRDefault="5BBAFB3D" w:rsidP="00934067">
            <w:pPr>
              <w:pStyle w:val="BodyText"/>
              <w:widowControl w:val="0"/>
              <w:spacing w:after="0"/>
              <w:rPr>
                <w:rFonts w:ascii="Open Sans" w:eastAsia="Open Sans" w:hAnsi="Open Sans" w:cs="Open Sans"/>
                <w:sz w:val="22"/>
                <w:szCs w:val="22"/>
              </w:rPr>
            </w:pPr>
            <w:r w:rsidRPr="5BBAFB3D">
              <w:rPr>
                <w:rFonts w:ascii="Open Sans" w:eastAsia="Open Sans" w:hAnsi="Open Sans" w:cs="Open Sans"/>
                <w:sz w:val="22"/>
                <w:szCs w:val="22"/>
              </w:rPr>
              <w:t>August 20, 2026</w:t>
            </w:r>
          </w:p>
        </w:tc>
      </w:tr>
    </w:tbl>
    <w:p w14:paraId="3E6454AA" w14:textId="1B24F1EC" w:rsidR="005E189A" w:rsidRDefault="005E189A" w:rsidP="5BBAFB3D">
      <w:pPr>
        <w:widowControl w:val="0"/>
        <w:spacing w:after="0" w:line="240" w:lineRule="auto"/>
        <w:rPr>
          <w:rFonts w:ascii="Palatino Linotype" w:eastAsia="Palatino Linotype" w:hAnsi="Palatino Linotype" w:cs="Palatino Linotype"/>
          <w:color w:val="000000" w:themeColor="text1"/>
          <w:sz w:val="44"/>
          <w:szCs w:val="44"/>
        </w:rPr>
      </w:pPr>
    </w:p>
    <w:p w14:paraId="7DDF9EA9" w14:textId="3C0759FC" w:rsidR="005E189A" w:rsidRDefault="0FC1535A" w:rsidP="5BBAFB3D">
      <w:pPr>
        <w:widowControl w:val="0"/>
        <w:spacing w:after="0" w:line="240" w:lineRule="auto"/>
        <w:jc w:val="center"/>
        <w:rPr>
          <w:rFonts w:ascii="Open Sans" w:eastAsia="Open Sans" w:hAnsi="Open Sans" w:cs="Open Sans"/>
          <w:color w:val="000000" w:themeColor="text1"/>
          <w:sz w:val="22"/>
          <w:szCs w:val="22"/>
        </w:rPr>
      </w:pPr>
      <w:r>
        <w:rPr>
          <w:noProof/>
        </w:rPr>
        <w:drawing>
          <wp:inline distT="0" distB="0" distL="0" distR="0" wp14:anchorId="14229DD1" wp14:editId="7A1647C0">
            <wp:extent cx="3133725" cy="1762125"/>
            <wp:effectExtent l="0" t="0" r="0" b="0"/>
            <wp:docPr id="1246399014" name="drawing" title="A colorful logo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399014" name="Picture 1246399014"/>
                    <pic:cNvPicPr/>
                  </pic:nvPicPr>
                  <pic:blipFill>
                    <a:blip r:embed="rId10">
                      <a:extLst>
                        <a:ext uri="{28A0092B-C50C-407E-A947-70E740481C1C}">
                          <a14:useLocalDpi xmlns:a14="http://schemas.microsoft.com/office/drawing/2010/main"/>
                        </a:ext>
                      </a:extLst>
                    </a:blip>
                    <a:stretch>
                      <a:fillRect/>
                    </a:stretch>
                  </pic:blipFill>
                  <pic:spPr>
                    <a:xfrm>
                      <a:off x="0" y="0"/>
                      <a:ext cx="3133725" cy="1762125"/>
                    </a:xfrm>
                    <a:prstGeom prst="rect">
                      <a:avLst/>
                    </a:prstGeom>
                  </pic:spPr>
                </pic:pic>
              </a:graphicData>
            </a:graphic>
          </wp:inline>
        </w:drawing>
      </w:r>
    </w:p>
    <w:p w14:paraId="4BEBADAA" w14:textId="20C56B81" w:rsidR="5D2A5952" w:rsidRDefault="5D2A5952" w:rsidP="5D2A5952">
      <w:pPr>
        <w:widowControl w:val="0"/>
        <w:spacing w:after="0" w:line="240" w:lineRule="auto"/>
        <w:jc w:val="center"/>
        <w:rPr>
          <w:rFonts w:ascii="Open Sans" w:eastAsia="Open Sans" w:hAnsi="Open Sans" w:cs="Open Sans"/>
          <w:color w:val="000000" w:themeColor="text1"/>
          <w:sz w:val="22"/>
          <w:szCs w:val="22"/>
        </w:rPr>
      </w:pPr>
    </w:p>
    <w:p w14:paraId="565C3E07" w14:textId="671D2ECB" w:rsidR="5D2A5952" w:rsidRDefault="5D2A5952" w:rsidP="5D2A5952">
      <w:pPr>
        <w:widowControl w:val="0"/>
        <w:spacing w:after="0" w:line="240" w:lineRule="auto"/>
        <w:jc w:val="center"/>
        <w:rPr>
          <w:rFonts w:ascii="Open Sans" w:eastAsia="Open Sans" w:hAnsi="Open Sans" w:cs="Open Sans"/>
          <w:color w:val="000000" w:themeColor="text1"/>
          <w:sz w:val="22"/>
          <w:szCs w:val="22"/>
        </w:rPr>
      </w:pPr>
    </w:p>
    <w:p w14:paraId="3188499A" w14:textId="71F5560D" w:rsidR="5D2A5952" w:rsidRDefault="5D2A5952" w:rsidP="5D2A5952">
      <w:pPr>
        <w:widowControl w:val="0"/>
        <w:spacing w:after="0" w:line="240" w:lineRule="auto"/>
        <w:jc w:val="center"/>
        <w:rPr>
          <w:rFonts w:ascii="Open Sans" w:eastAsia="Open Sans" w:hAnsi="Open Sans" w:cs="Open Sans"/>
          <w:color w:val="000000" w:themeColor="text1"/>
          <w:sz w:val="22"/>
          <w:szCs w:val="22"/>
        </w:rPr>
      </w:pPr>
    </w:p>
    <w:p w14:paraId="06DF942F" w14:textId="6DDA5950" w:rsidR="5D2A5952" w:rsidRDefault="5D2A5952" w:rsidP="5D2A5952">
      <w:pPr>
        <w:widowControl w:val="0"/>
        <w:spacing w:after="0" w:line="240" w:lineRule="auto"/>
        <w:jc w:val="center"/>
        <w:rPr>
          <w:rFonts w:ascii="Open Sans" w:eastAsia="Open Sans" w:hAnsi="Open Sans" w:cs="Open Sans"/>
          <w:color w:val="000000" w:themeColor="text1"/>
          <w:sz w:val="22"/>
          <w:szCs w:val="22"/>
        </w:rPr>
      </w:pPr>
    </w:p>
    <w:p w14:paraId="63B91B90" w14:textId="02FA1967" w:rsidR="5D2A5952" w:rsidRDefault="5D2A5952" w:rsidP="5D2A5952">
      <w:pPr>
        <w:widowControl w:val="0"/>
        <w:spacing w:after="0" w:line="240" w:lineRule="auto"/>
        <w:jc w:val="center"/>
        <w:rPr>
          <w:rFonts w:ascii="Open Sans" w:eastAsia="Open Sans" w:hAnsi="Open Sans" w:cs="Open Sans"/>
          <w:color w:val="000000" w:themeColor="text1"/>
          <w:sz w:val="22"/>
          <w:szCs w:val="22"/>
        </w:rPr>
      </w:pPr>
    </w:p>
    <w:p w14:paraId="17CEE625" w14:textId="4265300A" w:rsidR="5D2A5952" w:rsidRDefault="5D2A5952" w:rsidP="5D2A5952">
      <w:pPr>
        <w:widowControl w:val="0"/>
        <w:spacing w:after="0" w:line="240" w:lineRule="auto"/>
        <w:jc w:val="center"/>
        <w:rPr>
          <w:rFonts w:ascii="Open Sans" w:eastAsia="Open Sans" w:hAnsi="Open Sans" w:cs="Open Sans"/>
          <w:color w:val="000000" w:themeColor="text1"/>
          <w:sz w:val="22"/>
          <w:szCs w:val="22"/>
        </w:rPr>
      </w:pPr>
    </w:p>
    <w:p w14:paraId="06AE5C65" w14:textId="46000B55" w:rsidR="5D2A5952" w:rsidRDefault="5D2A5952" w:rsidP="5D2A5952">
      <w:pPr>
        <w:widowControl w:val="0"/>
        <w:spacing w:after="0" w:line="240" w:lineRule="auto"/>
        <w:jc w:val="center"/>
        <w:rPr>
          <w:rFonts w:ascii="Open Sans" w:eastAsia="Open Sans" w:hAnsi="Open Sans" w:cs="Open Sans"/>
          <w:color w:val="000000" w:themeColor="text1"/>
          <w:sz w:val="22"/>
          <w:szCs w:val="22"/>
        </w:rPr>
      </w:pPr>
    </w:p>
    <w:p w14:paraId="6545724D" w14:textId="2EEECC6D" w:rsidR="5D2A5952" w:rsidRDefault="5D2A5952" w:rsidP="5D2A5952">
      <w:pPr>
        <w:widowControl w:val="0"/>
        <w:spacing w:after="0" w:line="240" w:lineRule="auto"/>
        <w:jc w:val="center"/>
        <w:rPr>
          <w:rFonts w:ascii="Open Sans" w:eastAsia="Open Sans" w:hAnsi="Open Sans" w:cs="Open Sans"/>
          <w:color w:val="000000" w:themeColor="text1"/>
          <w:sz w:val="22"/>
          <w:szCs w:val="22"/>
        </w:rPr>
      </w:pPr>
    </w:p>
    <w:p w14:paraId="70CB5C68" w14:textId="15853CFA" w:rsidR="5D2A5952" w:rsidRDefault="5D2A5952" w:rsidP="5D2A5952">
      <w:pPr>
        <w:widowControl w:val="0"/>
        <w:spacing w:after="0" w:line="240" w:lineRule="auto"/>
        <w:jc w:val="center"/>
        <w:rPr>
          <w:rFonts w:ascii="Open Sans" w:eastAsia="Open Sans" w:hAnsi="Open Sans" w:cs="Open Sans"/>
          <w:color w:val="000000" w:themeColor="text1"/>
          <w:sz w:val="22"/>
          <w:szCs w:val="22"/>
        </w:rPr>
      </w:pPr>
    </w:p>
    <w:p w14:paraId="33DE98C5" w14:textId="0A7D8A11" w:rsidR="5D2A5952" w:rsidRDefault="5D2A5952" w:rsidP="5D2A5952">
      <w:pPr>
        <w:widowControl w:val="0"/>
        <w:spacing w:after="0" w:line="240" w:lineRule="auto"/>
        <w:jc w:val="center"/>
        <w:rPr>
          <w:rFonts w:ascii="Open Sans" w:eastAsia="Open Sans" w:hAnsi="Open Sans" w:cs="Open Sans"/>
          <w:color w:val="000000" w:themeColor="text1"/>
          <w:sz w:val="22"/>
          <w:szCs w:val="22"/>
        </w:rPr>
      </w:pPr>
    </w:p>
    <w:p w14:paraId="680D917D" w14:textId="0BE7A377" w:rsidR="5D2A5952" w:rsidRDefault="5D2A5952" w:rsidP="5D2A5952">
      <w:pPr>
        <w:widowControl w:val="0"/>
        <w:spacing w:after="0" w:line="240" w:lineRule="auto"/>
        <w:jc w:val="center"/>
        <w:rPr>
          <w:rFonts w:ascii="Open Sans" w:eastAsia="Open Sans" w:hAnsi="Open Sans" w:cs="Open Sans"/>
          <w:color w:val="000000" w:themeColor="text1"/>
          <w:sz w:val="22"/>
          <w:szCs w:val="22"/>
        </w:rPr>
      </w:pPr>
    </w:p>
    <w:sdt>
      <w:sdtPr>
        <w:rPr>
          <w:rFonts w:asciiTheme="minorHAnsi" w:eastAsiaTheme="minorEastAsia" w:hAnsiTheme="minorHAnsi" w:cstheme="minorBidi"/>
          <w:b w:val="0"/>
          <w:bCs w:val="0"/>
          <w:color w:val="auto"/>
          <w:sz w:val="24"/>
          <w:szCs w:val="24"/>
          <w:lang w:eastAsia="ja-JP"/>
        </w:rPr>
        <w:id w:val="-1278859268"/>
        <w:docPartObj>
          <w:docPartGallery w:val="Table of Contents"/>
          <w:docPartUnique/>
        </w:docPartObj>
      </w:sdtPr>
      <w:sdtEndPr>
        <w:rPr>
          <w:noProof/>
        </w:rPr>
      </w:sdtEndPr>
      <w:sdtContent>
        <w:p w14:paraId="0474B7D7" w14:textId="21D3EACF" w:rsidR="001F564F" w:rsidRDefault="001F564F">
          <w:pPr>
            <w:pStyle w:val="TOCHeading"/>
          </w:pPr>
          <w:r>
            <w:t>Table of Contents</w:t>
          </w:r>
        </w:p>
        <w:p w14:paraId="2FC23392" w14:textId="69F754BC" w:rsidR="001F564F" w:rsidRDefault="001F564F" w:rsidP="5D2A5952">
          <w:pPr>
            <w:pStyle w:val="TOC1"/>
            <w:tabs>
              <w:tab w:val="right" w:leader="hyphen" w:pos="9360"/>
            </w:tabs>
          </w:pPr>
          <w:r>
            <w:fldChar w:fldCharType="begin"/>
          </w:r>
          <w:r>
            <w:instrText>TOC \o "1-3" \z \u</w:instrText>
          </w:r>
          <w:r>
            <w:fldChar w:fldCharType="separate"/>
          </w:r>
          <w:r w:rsidR="5D2A5952">
            <w:t>Land Acknowledgement</w:t>
          </w:r>
          <w:r>
            <w:tab/>
          </w:r>
          <w:r>
            <w:fldChar w:fldCharType="begin"/>
          </w:r>
          <w:r>
            <w:instrText>PAGEREF _Toc1506135133 \h</w:instrText>
          </w:r>
          <w:r>
            <w:fldChar w:fldCharType="separate"/>
          </w:r>
          <w:r w:rsidR="5D2A5952">
            <w:t>2</w:t>
          </w:r>
          <w:r>
            <w:fldChar w:fldCharType="end"/>
          </w:r>
        </w:p>
        <w:p w14:paraId="484147CC" w14:textId="6884E7C0" w:rsidR="001F564F" w:rsidRDefault="5D2A5952" w:rsidP="5D2A5952">
          <w:pPr>
            <w:pStyle w:val="TOC1"/>
            <w:tabs>
              <w:tab w:val="right" w:leader="hyphen" w:pos="9360"/>
            </w:tabs>
          </w:pPr>
          <w:r>
            <w:t>Purpose</w:t>
          </w:r>
          <w:r w:rsidR="001F564F">
            <w:tab/>
          </w:r>
          <w:r w:rsidR="001F564F">
            <w:fldChar w:fldCharType="begin"/>
          </w:r>
          <w:r w:rsidR="001F564F">
            <w:instrText>PAGEREF _Toc644937361 \h</w:instrText>
          </w:r>
          <w:r w:rsidR="001F564F">
            <w:fldChar w:fldCharType="separate"/>
          </w:r>
          <w:r>
            <w:t>2</w:t>
          </w:r>
          <w:r w:rsidR="001F564F">
            <w:fldChar w:fldCharType="end"/>
          </w:r>
        </w:p>
        <w:p w14:paraId="0B6C3C32" w14:textId="6387B4E3" w:rsidR="001F564F" w:rsidRDefault="5D2A5952" w:rsidP="5D2A5952">
          <w:pPr>
            <w:pStyle w:val="TOC1"/>
            <w:tabs>
              <w:tab w:val="right" w:leader="hyphen" w:pos="9360"/>
            </w:tabs>
          </w:pPr>
          <w:r>
            <w:t>Terminology</w:t>
          </w:r>
          <w:r w:rsidR="001F564F">
            <w:tab/>
          </w:r>
          <w:r w:rsidR="001F564F">
            <w:fldChar w:fldCharType="begin"/>
          </w:r>
          <w:r w:rsidR="001F564F">
            <w:instrText>PAGEREF _Toc1202424981 \h</w:instrText>
          </w:r>
          <w:r w:rsidR="001F564F">
            <w:fldChar w:fldCharType="separate"/>
          </w:r>
          <w:r>
            <w:t>2</w:t>
          </w:r>
          <w:r w:rsidR="001F564F">
            <w:fldChar w:fldCharType="end"/>
          </w:r>
        </w:p>
        <w:p w14:paraId="524E10E5" w14:textId="1C5FB96E" w:rsidR="001F564F" w:rsidRDefault="5D2A5952" w:rsidP="5D2A5952">
          <w:pPr>
            <w:pStyle w:val="TOC1"/>
            <w:tabs>
              <w:tab w:val="right" w:leader="hyphen" w:pos="9360"/>
            </w:tabs>
          </w:pPr>
          <w:r>
            <w:t>Scope</w:t>
          </w:r>
          <w:r w:rsidR="001F564F">
            <w:tab/>
          </w:r>
          <w:r w:rsidR="001F564F">
            <w:fldChar w:fldCharType="begin"/>
          </w:r>
          <w:r w:rsidR="001F564F">
            <w:instrText>PAGEREF _Toc2091820398 \h</w:instrText>
          </w:r>
          <w:r w:rsidR="001F564F">
            <w:fldChar w:fldCharType="separate"/>
          </w:r>
          <w:r>
            <w:t>4</w:t>
          </w:r>
          <w:r w:rsidR="001F564F">
            <w:fldChar w:fldCharType="end"/>
          </w:r>
        </w:p>
        <w:p w14:paraId="17EB0D04" w14:textId="029D8C53" w:rsidR="001F564F" w:rsidRDefault="5D2A5952" w:rsidP="5D2A5952">
          <w:pPr>
            <w:pStyle w:val="TOC1"/>
            <w:tabs>
              <w:tab w:val="right" w:leader="hyphen" w:pos="9360"/>
            </w:tabs>
          </w:pPr>
          <w:r>
            <w:t>Roles and Responsibilities</w:t>
          </w:r>
          <w:r w:rsidR="001F564F">
            <w:tab/>
          </w:r>
          <w:r w:rsidR="001F564F">
            <w:fldChar w:fldCharType="begin"/>
          </w:r>
          <w:r w:rsidR="001F564F">
            <w:instrText>PAGEREF _Toc1559664254 \h</w:instrText>
          </w:r>
          <w:r w:rsidR="001F564F">
            <w:fldChar w:fldCharType="separate"/>
          </w:r>
          <w:r>
            <w:t>4</w:t>
          </w:r>
          <w:r w:rsidR="001F564F">
            <w:fldChar w:fldCharType="end"/>
          </w:r>
        </w:p>
        <w:p w14:paraId="2F5F148B" w14:textId="2B5B472A" w:rsidR="001F564F" w:rsidRDefault="5D2A5952" w:rsidP="5D2A5952">
          <w:pPr>
            <w:pStyle w:val="TOC1"/>
            <w:tabs>
              <w:tab w:val="right" w:leader="hyphen" w:pos="9360"/>
            </w:tabs>
          </w:pPr>
          <w:r>
            <w:t>Appeals of a Decision by the Selection Committee</w:t>
          </w:r>
          <w:r w:rsidR="001F564F">
            <w:tab/>
          </w:r>
          <w:r w:rsidR="001F564F">
            <w:fldChar w:fldCharType="begin"/>
          </w:r>
          <w:r w:rsidR="001F564F">
            <w:instrText>PAGEREF _Toc642498233 \h</w:instrText>
          </w:r>
          <w:r w:rsidR="001F564F">
            <w:fldChar w:fldCharType="separate"/>
          </w:r>
          <w:r>
            <w:t>11</w:t>
          </w:r>
          <w:r w:rsidR="001F564F">
            <w:fldChar w:fldCharType="end"/>
          </w:r>
        </w:p>
        <w:p w14:paraId="6DA3D3E9" w14:textId="3D56BFBC" w:rsidR="001F564F" w:rsidRDefault="5D2A5952" w:rsidP="5D2A5952">
          <w:pPr>
            <w:pStyle w:val="TOC2"/>
            <w:tabs>
              <w:tab w:val="right" w:leader="hyphen" w:pos="9360"/>
            </w:tabs>
          </w:pPr>
          <w:r>
            <w:t>Section 7: Timelines</w:t>
          </w:r>
          <w:r w:rsidR="001F564F">
            <w:tab/>
          </w:r>
          <w:r w:rsidR="001F564F">
            <w:fldChar w:fldCharType="begin"/>
          </w:r>
          <w:r w:rsidR="001F564F">
            <w:instrText>PAGEREF _Toc1193594634 \h</w:instrText>
          </w:r>
          <w:r w:rsidR="001F564F">
            <w:fldChar w:fldCharType="separate"/>
          </w:r>
          <w:r>
            <w:t>13</w:t>
          </w:r>
          <w:r w:rsidR="001F564F">
            <w:fldChar w:fldCharType="end"/>
          </w:r>
        </w:p>
        <w:p w14:paraId="4105936C" w14:textId="475CAE80" w:rsidR="001F564F" w:rsidRDefault="5D2A5952" w:rsidP="5D2A5952">
          <w:pPr>
            <w:pStyle w:val="TOC2"/>
            <w:tabs>
              <w:tab w:val="right" w:leader="hyphen" w:pos="9360"/>
            </w:tabs>
          </w:pPr>
          <w:r>
            <w:t>Section 1: Alma Mater Society Staff Award</w:t>
          </w:r>
          <w:r w:rsidR="001F564F">
            <w:tab/>
          </w:r>
          <w:r w:rsidR="001F564F">
            <w:fldChar w:fldCharType="begin"/>
          </w:r>
          <w:r w:rsidR="001F564F">
            <w:instrText>PAGEREF _Toc1828707851 \h</w:instrText>
          </w:r>
          <w:r w:rsidR="001F564F">
            <w:fldChar w:fldCharType="separate"/>
          </w:r>
          <w:r>
            <w:t>14</w:t>
          </w:r>
          <w:r w:rsidR="001F564F">
            <w:fldChar w:fldCharType="end"/>
          </w:r>
        </w:p>
        <w:p w14:paraId="0DF560CB" w14:textId="6DE11102" w:rsidR="001F564F" w:rsidRDefault="5D2A5952" w:rsidP="5D2A5952">
          <w:pPr>
            <w:pStyle w:val="TOC2"/>
            <w:tabs>
              <w:tab w:val="right" w:leader="hyphen" w:pos="9360"/>
            </w:tabs>
          </w:pPr>
          <w:r>
            <w:t>Section 2: Alma Mater Society Letter Award</w:t>
          </w:r>
          <w:r w:rsidR="001F564F">
            <w:tab/>
          </w:r>
          <w:r w:rsidR="001F564F">
            <w:fldChar w:fldCharType="begin"/>
          </w:r>
          <w:r w:rsidR="001F564F">
            <w:instrText>PAGEREF _Toc732863668 \h</w:instrText>
          </w:r>
          <w:r w:rsidR="001F564F">
            <w:fldChar w:fldCharType="separate"/>
          </w:r>
          <w:r>
            <w:t>15</w:t>
          </w:r>
          <w:r w:rsidR="001F564F">
            <w:fldChar w:fldCharType="end"/>
          </w:r>
        </w:p>
        <w:p w14:paraId="198EF4F6" w14:textId="76263581" w:rsidR="001F564F" w:rsidRDefault="5D2A5952" w:rsidP="5D2A5952">
          <w:pPr>
            <w:pStyle w:val="TOC2"/>
            <w:tabs>
              <w:tab w:val="right" w:leader="hyphen" w:pos="9360"/>
            </w:tabs>
          </w:pPr>
          <w:r>
            <w:t>Section 3: Peer Support Award</w:t>
          </w:r>
          <w:r w:rsidR="001F564F">
            <w:tab/>
          </w:r>
          <w:r w:rsidR="001F564F">
            <w:fldChar w:fldCharType="begin"/>
          </w:r>
          <w:r w:rsidR="001F564F">
            <w:instrText>PAGEREF _Toc52282964 \h</w:instrText>
          </w:r>
          <w:r w:rsidR="001F564F">
            <w:fldChar w:fldCharType="separate"/>
          </w:r>
          <w:r>
            <w:t>17</w:t>
          </w:r>
          <w:r w:rsidR="001F564F">
            <w:fldChar w:fldCharType="end"/>
          </w:r>
        </w:p>
        <w:p w14:paraId="1C583119" w14:textId="386DB05A" w:rsidR="001F564F" w:rsidRDefault="5D2A5952" w:rsidP="5D2A5952">
          <w:pPr>
            <w:pStyle w:val="TOC2"/>
            <w:tabs>
              <w:tab w:val="right" w:leader="hyphen" w:pos="9360"/>
            </w:tabs>
          </w:pPr>
          <w:r>
            <w:t>Section 4: Volunteer Awards</w:t>
          </w:r>
          <w:r w:rsidR="001F564F">
            <w:tab/>
          </w:r>
          <w:r w:rsidR="001F564F">
            <w:fldChar w:fldCharType="begin"/>
          </w:r>
          <w:r w:rsidR="001F564F">
            <w:instrText>PAGEREF _Toc893926212 \h</w:instrText>
          </w:r>
          <w:r w:rsidR="001F564F">
            <w:fldChar w:fldCharType="separate"/>
          </w:r>
          <w:r>
            <w:t>17</w:t>
          </w:r>
          <w:r w:rsidR="001F564F">
            <w:fldChar w:fldCharType="end"/>
          </w:r>
        </w:p>
        <w:p w14:paraId="7E605A9A" w14:textId="3453A0CA" w:rsidR="001F564F" w:rsidRDefault="5D2A5952" w:rsidP="5D2A5952">
          <w:pPr>
            <w:pStyle w:val="TOC1"/>
            <w:tabs>
              <w:tab w:val="right" w:leader="hyphen" w:pos="9360"/>
            </w:tabs>
          </w:pPr>
          <w:r>
            <w:t>Part C: Teaching Award Selection Committee</w:t>
          </w:r>
          <w:r w:rsidR="001F564F">
            <w:tab/>
          </w:r>
          <w:r w:rsidR="001F564F">
            <w:fldChar w:fldCharType="begin"/>
          </w:r>
          <w:r w:rsidR="001F564F">
            <w:instrText>PAGEREF _Toc915292687 \h</w:instrText>
          </w:r>
          <w:r w:rsidR="001F564F">
            <w:fldChar w:fldCharType="separate"/>
          </w:r>
          <w:r>
            <w:t>19</w:t>
          </w:r>
          <w:r w:rsidR="001F564F">
            <w:fldChar w:fldCharType="end"/>
          </w:r>
        </w:p>
        <w:p w14:paraId="5180D3EF" w14:textId="01EDF94C" w:rsidR="001F564F" w:rsidRDefault="5D2A5952" w:rsidP="5D2A5952">
          <w:pPr>
            <w:pStyle w:val="TOC2"/>
            <w:tabs>
              <w:tab w:val="right" w:leader="hyphen" w:pos="9360"/>
            </w:tabs>
          </w:pPr>
          <w:r>
            <w:t>Section 1: Frank Knox Award for Excellence in Teaching</w:t>
          </w:r>
          <w:r w:rsidR="001F564F">
            <w:tab/>
          </w:r>
          <w:r w:rsidR="001F564F">
            <w:fldChar w:fldCharType="begin"/>
          </w:r>
          <w:r w:rsidR="001F564F">
            <w:instrText>PAGEREF _Toc69411229 \h</w:instrText>
          </w:r>
          <w:r w:rsidR="001F564F">
            <w:fldChar w:fldCharType="separate"/>
          </w:r>
          <w:r>
            <w:t>19</w:t>
          </w:r>
          <w:r w:rsidR="001F564F">
            <w:fldChar w:fldCharType="end"/>
          </w:r>
        </w:p>
        <w:p w14:paraId="564F59C1" w14:textId="2B68B92E" w:rsidR="001F564F" w:rsidRDefault="5D2A5952" w:rsidP="5D2A5952">
          <w:pPr>
            <w:pStyle w:val="TOC2"/>
            <w:tabs>
              <w:tab w:val="right" w:leader="hyphen" w:pos="9360"/>
            </w:tabs>
          </w:pPr>
          <w:r>
            <w:t>Section 2: Christopher Knapper Award for Excellence in Teaching</w:t>
          </w:r>
          <w:r w:rsidR="001F564F">
            <w:tab/>
          </w:r>
          <w:r w:rsidR="001F564F">
            <w:fldChar w:fldCharType="begin"/>
          </w:r>
          <w:r w:rsidR="001F564F">
            <w:instrText>PAGEREF _Toc2076209921 \h</w:instrText>
          </w:r>
          <w:r w:rsidR="001F564F">
            <w:fldChar w:fldCharType="separate"/>
          </w:r>
          <w:r>
            <w:t>21</w:t>
          </w:r>
          <w:r w:rsidR="001F564F">
            <w:fldChar w:fldCharType="end"/>
          </w:r>
        </w:p>
        <w:p w14:paraId="3D332A77" w14:textId="2A6C1967" w:rsidR="001F564F" w:rsidRDefault="5D2A5952" w:rsidP="5D2A5952">
          <w:pPr>
            <w:pStyle w:val="TOC2"/>
            <w:tabs>
              <w:tab w:val="right" w:leader="hyphen" w:pos="9360"/>
            </w:tabs>
          </w:pPr>
          <w:r>
            <w:t>Section 3: Undergraduate Research Mentorship Award</w:t>
          </w:r>
          <w:r w:rsidR="001F564F">
            <w:tab/>
          </w:r>
          <w:r w:rsidR="001F564F">
            <w:fldChar w:fldCharType="begin"/>
          </w:r>
          <w:r w:rsidR="001F564F">
            <w:instrText>PAGEREF _Toc1523293 \h</w:instrText>
          </w:r>
          <w:r w:rsidR="001F564F">
            <w:fldChar w:fldCharType="separate"/>
          </w:r>
          <w:r>
            <w:t>23</w:t>
          </w:r>
          <w:r w:rsidR="001F564F">
            <w:fldChar w:fldCharType="end"/>
          </w:r>
        </w:p>
        <w:p w14:paraId="6EF0D98A" w14:textId="26C6C273" w:rsidR="001F564F" w:rsidRDefault="5D2A5952" w:rsidP="5D2A5952">
          <w:pPr>
            <w:pStyle w:val="TOC1"/>
            <w:tabs>
              <w:tab w:val="right" w:leader="hyphen" w:pos="9360"/>
            </w:tabs>
          </w:pPr>
          <w:r>
            <w:t>Part D: Club Award Selection Committee</w:t>
          </w:r>
          <w:r w:rsidR="001F564F">
            <w:tab/>
          </w:r>
          <w:r w:rsidR="001F564F">
            <w:fldChar w:fldCharType="begin"/>
          </w:r>
          <w:r w:rsidR="001F564F">
            <w:instrText>PAGEREF _Toc908025677 \h</w:instrText>
          </w:r>
          <w:r w:rsidR="001F564F">
            <w:fldChar w:fldCharType="separate"/>
          </w:r>
          <w:r>
            <w:t>25</w:t>
          </w:r>
          <w:r w:rsidR="001F564F">
            <w:fldChar w:fldCharType="end"/>
          </w:r>
        </w:p>
        <w:p w14:paraId="28D679D2" w14:textId="454951DB" w:rsidR="001F564F" w:rsidRDefault="5D2A5952" w:rsidP="5D2A5952">
          <w:pPr>
            <w:pStyle w:val="TOC2"/>
            <w:tabs>
              <w:tab w:val="right" w:leader="hyphen" w:pos="9360"/>
            </w:tabs>
          </w:pPr>
          <w:r>
            <w:t>Section 1: Club Awards</w:t>
          </w:r>
          <w:r w:rsidR="001F564F">
            <w:tab/>
          </w:r>
          <w:r w:rsidR="001F564F">
            <w:fldChar w:fldCharType="begin"/>
          </w:r>
          <w:r w:rsidR="001F564F">
            <w:instrText>PAGEREF _Toc1529022223 \h</w:instrText>
          </w:r>
          <w:r w:rsidR="001F564F">
            <w:fldChar w:fldCharType="separate"/>
          </w:r>
          <w:r>
            <w:t>25</w:t>
          </w:r>
          <w:r w:rsidR="001F564F">
            <w:fldChar w:fldCharType="end"/>
          </w:r>
        </w:p>
        <w:p w14:paraId="470C3C57" w14:textId="0382A329" w:rsidR="001F564F" w:rsidRDefault="5D2A5952" w:rsidP="5D2A5952">
          <w:pPr>
            <w:pStyle w:val="TOC2"/>
            <w:tabs>
              <w:tab w:val="right" w:leader="hyphen" w:pos="9360"/>
            </w:tabs>
          </w:pPr>
          <w:r>
            <w:t>Section 2: Jeffrey McCarthy Award</w:t>
          </w:r>
          <w:r w:rsidR="001F564F">
            <w:tab/>
          </w:r>
          <w:r w:rsidR="001F564F">
            <w:fldChar w:fldCharType="begin"/>
          </w:r>
          <w:r w:rsidR="001F564F">
            <w:instrText>PAGEREF _Toc1759551601 \h</w:instrText>
          </w:r>
          <w:r w:rsidR="001F564F">
            <w:fldChar w:fldCharType="separate"/>
          </w:r>
          <w:r>
            <w:t>27</w:t>
          </w:r>
          <w:r w:rsidR="001F564F">
            <w:fldChar w:fldCharType="end"/>
          </w:r>
        </w:p>
        <w:p w14:paraId="3B73A149" w14:textId="471D6F5A" w:rsidR="001F564F" w:rsidRDefault="5D2A5952" w:rsidP="5D2A5952">
          <w:pPr>
            <w:pStyle w:val="TOC1"/>
            <w:tabs>
              <w:tab w:val="right" w:leader="hyphen" w:pos="9360"/>
            </w:tabs>
          </w:pPr>
          <w:r>
            <w:t>Part E: Equity Awards Selection Committee</w:t>
          </w:r>
          <w:r w:rsidR="001F564F">
            <w:tab/>
          </w:r>
          <w:r w:rsidR="001F564F">
            <w:fldChar w:fldCharType="begin"/>
          </w:r>
          <w:r w:rsidR="001F564F">
            <w:instrText>PAGEREF _Toc650968516 \h</w:instrText>
          </w:r>
          <w:r w:rsidR="001F564F">
            <w:fldChar w:fldCharType="separate"/>
          </w:r>
          <w:r>
            <w:t>28</w:t>
          </w:r>
          <w:r w:rsidR="001F564F">
            <w:fldChar w:fldCharType="end"/>
          </w:r>
        </w:p>
        <w:p w14:paraId="5DFF3287" w14:textId="197ABB07" w:rsidR="001F564F" w:rsidRDefault="5D2A5952" w:rsidP="5D2A5952">
          <w:pPr>
            <w:pStyle w:val="TOC2"/>
            <w:tabs>
              <w:tab w:val="right" w:leader="hyphen" w:pos="9360"/>
            </w:tabs>
          </w:pPr>
          <w:r>
            <w:t>Section 1:  Equity Awards</w:t>
          </w:r>
          <w:r w:rsidR="001F564F">
            <w:tab/>
          </w:r>
          <w:r w:rsidR="001F564F">
            <w:fldChar w:fldCharType="begin"/>
          </w:r>
          <w:r w:rsidR="001F564F">
            <w:instrText>PAGEREF _Toc959888041 \h</w:instrText>
          </w:r>
          <w:r w:rsidR="001F564F">
            <w:fldChar w:fldCharType="separate"/>
          </w:r>
          <w:r>
            <w:t>28</w:t>
          </w:r>
          <w:r w:rsidR="001F564F">
            <w:fldChar w:fldCharType="end"/>
          </w:r>
        </w:p>
        <w:p w14:paraId="22424A0C" w14:textId="5CF457D6" w:rsidR="001F564F" w:rsidRDefault="5D2A5952" w:rsidP="5D2A5952">
          <w:pPr>
            <w:pStyle w:val="TOC2"/>
            <w:tabs>
              <w:tab w:val="right" w:leader="hyphen" w:pos="9360"/>
            </w:tabs>
          </w:pPr>
          <w:r>
            <w:t>Section 2: Seven Grandfather Teachings Award</w:t>
          </w:r>
          <w:r w:rsidR="001F564F">
            <w:tab/>
          </w:r>
          <w:r w:rsidR="001F564F">
            <w:fldChar w:fldCharType="begin"/>
          </w:r>
          <w:r w:rsidR="001F564F">
            <w:instrText>PAGEREF _Toc1681834395 \h</w:instrText>
          </w:r>
          <w:r w:rsidR="001F564F">
            <w:fldChar w:fldCharType="separate"/>
          </w:r>
          <w:r>
            <w:t>30</w:t>
          </w:r>
          <w:r w:rsidR="001F564F">
            <w:fldChar w:fldCharType="end"/>
          </w:r>
        </w:p>
        <w:p w14:paraId="641F8281" w14:textId="7A455C12" w:rsidR="001F564F" w:rsidRDefault="5D2A5952" w:rsidP="5D2A5952">
          <w:pPr>
            <w:pStyle w:val="TOC2"/>
            <w:tabs>
              <w:tab w:val="right" w:leader="hyphen" w:pos="9360"/>
            </w:tabs>
          </w:pPr>
          <w:r>
            <w:t>Section 3: Robert Sutherland Prize</w:t>
          </w:r>
          <w:r w:rsidR="001F564F">
            <w:tab/>
          </w:r>
          <w:r w:rsidR="001F564F">
            <w:fldChar w:fldCharType="begin"/>
          </w:r>
          <w:r w:rsidR="001F564F">
            <w:instrText>PAGEREF _Toc1958546813 \h</w:instrText>
          </w:r>
          <w:r w:rsidR="001F564F">
            <w:fldChar w:fldCharType="separate"/>
          </w:r>
          <w:r>
            <w:t>33</w:t>
          </w:r>
          <w:r w:rsidR="001F564F">
            <w:fldChar w:fldCharType="end"/>
          </w:r>
        </w:p>
        <w:p w14:paraId="27DE6808" w14:textId="082C405C" w:rsidR="001F564F" w:rsidRDefault="5D2A5952" w:rsidP="5D2A5952">
          <w:pPr>
            <w:pStyle w:val="TOC1"/>
            <w:tabs>
              <w:tab w:val="right" w:leader="hyphen" w:pos="9360"/>
            </w:tabs>
          </w:pPr>
          <w:r>
            <w:t>Part F: Sustainability Awards Selection Committee</w:t>
          </w:r>
          <w:r w:rsidR="001F564F">
            <w:tab/>
          </w:r>
          <w:r w:rsidR="001F564F">
            <w:fldChar w:fldCharType="begin"/>
          </w:r>
          <w:r w:rsidR="001F564F">
            <w:instrText>PAGEREF _Toc589828727 \h</w:instrText>
          </w:r>
          <w:r w:rsidR="001F564F">
            <w:fldChar w:fldCharType="separate"/>
          </w:r>
          <w:r>
            <w:t>38</w:t>
          </w:r>
          <w:r w:rsidR="001F564F">
            <w:fldChar w:fldCharType="end"/>
          </w:r>
        </w:p>
        <w:p w14:paraId="1A49B43B" w14:textId="24AA2A36" w:rsidR="001F564F" w:rsidRDefault="5D2A5952" w:rsidP="5D2A5952">
          <w:pPr>
            <w:pStyle w:val="TOC2"/>
            <w:tabs>
              <w:tab w:val="right" w:leader="hyphen" w:pos="9360"/>
            </w:tabs>
          </w:pPr>
          <w:r>
            <w:t>Section 1: Environmental Champion Award</w:t>
          </w:r>
          <w:r w:rsidR="001F564F">
            <w:tab/>
          </w:r>
          <w:r w:rsidR="001F564F">
            <w:fldChar w:fldCharType="begin"/>
          </w:r>
          <w:r w:rsidR="001F564F">
            <w:instrText>PAGEREF _Toc2009841124 \h</w:instrText>
          </w:r>
          <w:r w:rsidR="001F564F">
            <w:fldChar w:fldCharType="separate"/>
          </w:r>
          <w:r>
            <w:t>38</w:t>
          </w:r>
          <w:r w:rsidR="001F564F">
            <w:fldChar w:fldCharType="end"/>
          </w:r>
        </w:p>
        <w:p w14:paraId="1893ED30" w14:textId="12A0CFD2" w:rsidR="001F564F" w:rsidRDefault="5D2A5952" w:rsidP="5D2A5952">
          <w:pPr>
            <w:pStyle w:val="TOC1"/>
            <w:tabs>
              <w:tab w:val="right" w:leader="hyphen" w:pos="9360"/>
            </w:tabs>
          </w:pPr>
          <w:r>
            <w:t>Part G: Civic Responsibility Award Selection Committee</w:t>
          </w:r>
          <w:r w:rsidR="001F564F">
            <w:tab/>
          </w:r>
          <w:r w:rsidR="001F564F">
            <w:fldChar w:fldCharType="begin"/>
          </w:r>
          <w:r w:rsidR="001F564F">
            <w:instrText>PAGEREF _Toc1235622886 \h</w:instrText>
          </w:r>
          <w:r w:rsidR="001F564F">
            <w:fldChar w:fldCharType="separate"/>
          </w:r>
          <w:r>
            <w:t>40</w:t>
          </w:r>
          <w:r w:rsidR="001F564F">
            <w:fldChar w:fldCharType="end"/>
          </w:r>
        </w:p>
        <w:p w14:paraId="7DFF154A" w14:textId="2B6A4756" w:rsidR="001F564F" w:rsidRDefault="5D2A5952" w:rsidP="5D2A5952">
          <w:pPr>
            <w:pStyle w:val="TOC2"/>
            <w:tabs>
              <w:tab w:val="right" w:leader="hyphen" w:pos="9360"/>
            </w:tabs>
          </w:pPr>
          <w:r>
            <w:t>Section 1: Civic Responsibility Award</w:t>
          </w:r>
          <w:r w:rsidR="001F564F">
            <w:tab/>
          </w:r>
          <w:r w:rsidR="001F564F">
            <w:fldChar w:fldCharType="begin"/>
          </w:r>
          <w:r w:rsidR="001F564F">
            <w:instrText>PAGEREF _Toc1214258660 \h</w:instrText>
          </w:r>
          <w:r w:rsidR="001F564F">
            <w:fldChar w:fldCharType="separate"/>
          </w:r>
          <w:r>
            <w:t>40</w:t>
          </w:r>
          <w:r w:rsidR="001F564F">
            <w:fldChar w:fldCharType="end"/>
          </w:r>
        </w:p>
        <w:p w14:paraId="3DE0A355" w14:textId="55E25589" w:rsidR="001F564F" w:rsidRDefault="5D2A5952" w:rsidP="5D2A5952">
          <w:pPr>
            <w:pStyle w:val="TOC1"/>
            <w:tabs>
              <w:tab w:val="right" w:leader="hyphen" w:pos="9360"/>
            </w:tabs>
          </w:pPr>
          <w:r>
            <w:t>Monitoring</w:t>
          </w:r>
          <w:r w:rsidR="001F564F">
            <w:tab/>
          </w:r>
          <w:r w:rsidR="001F564F">
            <w:fldChar w:fldCharType="begin"/>
          </w:r>
          <w:r w:rsidR="001F564F">
            <w:instrText>PAGEREF _Toc1415789799 \h</w:instrText>
          </w:r>
          <w:r w:rsidR="001F564F">
            <w:fldChar w:fldCharType="separate"/>
          </w:r>
          <w:r>
            <w:t>41</w:t>
          </w:r>
          <w:r w:rsidR="001F564F">
            <w:fldChar w:fldCharType="end"/>
          </w:r>
        </w:p>
        <w:p w14:paraId="0CBD7918" w14:textId="2838B065" w:rsidR="001F564F" w:rsidRDefault="001F564F">
          <w:r>
            <w:rPr>
              <w:b/>
              <w:bCs/>
              <w:noProof/>
            </w:rPr>
            <w:fldChar w:fldCharType="end"/>
          </w:r>
        </w:p>
      </w:sdtContent>
    </w:sdt>
    <w:p w14:paraId="4FB187B5" w14:textId="38281716" w:rsidR="005E189A" w:rsidRDefault="005E189A" w:rsidP="5BBAFB3D">
      <w:pPr>
        <w:widowControl w:val="0"/>
        <w:spacing w:after="0" w:line="240" w:lineRule="auto"/>
        <w:jc w:val="center"/>
        <w:rPr>
          <w:rFonts w:ascii="Open Sans" w:eastAsia="Open Sans" w:hAnsi="Open Sans" w:cs="Open Sans"/>
          <w:color w:val="000000" w:themeColor="text1"/>
          <w:sz w:val="22"/>
          <w:szCs w:val="22"/>
        </w:rPr>
      </w:pPr>
    </w:p>
    <w:p w14:paraId="193FF6E7" w14:textId="0AC76DD3" w:rsidR="005E189A" w:rsidRDefault="0FC1535A" w:rsidP="5D2A5952">
      <w:pPr>
        <w:pStyle w:val="Heading1"/>
        <w:spacing w:beforeAutospacing="1" w:afterAutospacing="1" w:line="240" w:lineRule="auto"/>
        <w:rPr>
          <w:rFonts w:ascii="Open Sans" w:eastAsia="Open Sans" w:hAnsi="Open Sans" w:cs="Open Sans"/>
          <w:b/>
          <w:bCs/>
          <w:color w:val="000000" w:themeColor="text1"/>
          <w:sz w:val="28"/>
          <w:szCs w:val="28"/>
        </w:rPr>
      </w:pPr>
      <w:bookmarkStart w:id="0" w:name="_Toc1231195556"/>
      <w:bookmarkStart w:id="1" w:name="_Toc1888211249"/>
      <w:bookmarkStart w:id="2" w:name="_Toc1138179481"/>
      <w:bookmarkStart w:id="3" w:name="_Toc1232329803"/>
      <w:bookmarkStart w:id="4" w:name="_Toc1506135133"/>
      <w:r w:rsidRPr="5D2A5952">
        <w:rPr>
          <w:rFonts w:ascii="Open Sans" w:eastAsia="Open Sans" w:hAnsi="Open Sans" w:cs="Open Sans"/>
          <w:b/>
          <w:bCs/>
          <w:color w:val="000000" w:themeColor="text1"/>
          <w:sz w:val="28"/>
          <w:szCs w:val="28"/>
          <w:lang w:val="en-CA"/>
        </w:rPr>
        <w:lastRenderedPageBreak/>
        <w:t>Land Acknowledgement</w:t>
      </w:r>
      <w:bookmarkEnd w:id="0"/>
      <w:bookmarkEnd w:id="1"/>
      <w:bookmarkEnd w:id="2"/>
      <w:bookmarkEnd w:id="3"/>
      <w:bookmarkEnd w:id="4"/>
      <w:r w:rsidRPr="5D2A5952">
        <w:rPr>
          <w:rFonts w:ascii="Open Sans" w:eastAsia="Open Sans" w:hAnsi="Open Sans" w:cs="Open Sans"/>
          <w:b/>
          <w:bCs/>
          <w:color w:val="000000" w:themeColor="text1"/>
          <w:sz w:val="28"/>
          <w:szCs w:val="28"/>
          <w:lang w:val="en-CA"/>
        </w:rPr>
        <w:t xml:space="preserve"> </w:t>
      </w:r>
    </w:p>
    <w:p w14:paraId="41E1DF65" w14:textId="17A898ED" w:rsidR="005E189A" w:rsidRDefault="79C067C3" w:rsidP="5BBAFB3D">
      <w:p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We acknowledge that we are on the traditional lands of the Anishinaabe and Haudenosaunee peoples, known as Katarokwi, or colonially as “Kingston.” The Alma Mater Society at Queen’s University seeks to recognize the importance of these lands to the Indigenous peoples who have existed since time immemorial. The unjust acquisition of these lands occurred through the Crawford Purchase of 1783, a land treaty upheld by the First Peoples but later undermined by the British Crown and the “Canadian” government. This history of numerous broken promises and treaties continues to impact Indigenous communities today.</w:t>
      </w:r>
    </w:p>
    <w:p w14:paraId="003FED28" w14:textId="70237248" w:rsidR="005E189A" w:rsidRDefault="79C067C3" w:rsidP="5BBAFB3D">
      <w:p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As settlers on this land, we acknowledge our continued benefit from systemic structures that marginalize Indigenous peoples. Recognizing systemic oppression, it is our duty to actively listen to and amplify Indigenous voices</w:t>
      </w:r>
      <w:r w:rsidRPr="5BBAFB3D">
        <w:rPr>
          <w:rFonts w:ascii="Open Sans" w:eastAsia="Open Sans" w:hAnsi="Open Sans" w:cs="Open Sans"/>
          <w:color w:val="000000" w:themeColor="text1"/>
          <w:sz w:val="22"/>
          <w:szCs w:val="22"/>
          <w:u w:val="single"/>
          <w:lang w:val="en-CA"/>
        </w:rPr>
        <w:t>,</w:t>
      </w:r>
      <w:r w:rsidRPr="5BBAFB3D">
        <w:rPr>
          <w:rFonts w:ascii="Open Sans" w:eastAsia="Open Sans" w:hAnsi="Open Sans" w:cs="Open Sans"/>
          <w:color w:val="000000" w:themeColor="text1"/>
          <w:sz w:val="22"/>
          <w:szCs w:val="22"/>
          <w:lang w:val="en-CA"/>
        </w:rPr>
        <w:t xml:space="preserve"> addressing both past and ongoing injustices for meaningful, positive change. We are grateful to these lands for sustaining us and giving us the gift of life. This acknowledgment is a call to action, committing us to understand and respect the history and ongoing struggles of Indigenous peoples. We recognize that words alone are not enough; our actions must reflect our commitment to justice and reconciliation.</w:t>
      </w:r>
    </w:p>
    <w:p w14:paraId="2003D654" w14:textId="54140360" w:rsidR="005E189A" w:rsidRDefault="0FC1535A" w:rsidP="5D2A5952">
      <w:pPr>
        <w:pStyle w:val="Heading1"/>
        <w:spacing w:beforeAutospacing="1" w:afterAutospacing="1" w:line="240" w:lineRule="auto"/>
        <w:rPr>
          <w:rFonts w:ascii="Open Sans" w:eastAsia="Open Sans" w:hAnsi="Open Sans" w:cs="Open Sans"/>
          <w:b/>
          <w:bCs/>
          <w:color w:val="000000" w:themeColor="text1"/>
          <w:sz w:val="28"/>
          <w:szCs w:val="28"/>
        </w:rPr>
      </w:pPr>
      <w:bookmarkStart w:id="5" w:name="_Toc211525737"/>
      <w:bookmarkStart w:id="6" w:name="_Toc1597120024"/>
      <w:bookmarkStart w:id="7" w:name="_Toc1845685383"/>
      <w:bookmarkStart w:id="8" w:name="_Toc947019717"/>
      <w:bookmarkStart w:id="9" w:name="_Toc644937361"/>
      <w:r w:rsidRPr="5D2A5952">
        <w:rPr>
          <w:rFonts w:ascii="Open Sans" w:eastAsia="Open Sans" w:hAnsi="Open Sans" w:cs="Open Sans"/>
          <w:b/>
          <w:bCs/>
          <w:color w:val="000000" w:themeColor="text1"/>
          <w:sz w:val="28"/>
          <w:szCs w:val="28"/>
          <w:lang w:val="en-CA"/>
        </w:rPr>
        <w:t>Purpose</w:t>
      </w:r>
      <w:bookmarkEnd w:id="5"/>
      <w:bookmarkEnd w:id="6"/>
      <w:bookmarkEnd w:id="7"/>
      <w:bookmarkEnd w:id="8"/>
      <w:bookmarkEnd w:id="9"/>
      <w:r w:rsidRPr="5D2A5952">
        <w:rPr>
          <w:rFonts w:ascii="Open Sans" w:eastAsia="Open Sans" w:hAnsi="Open Sans" w:cs="Open Sans"/>
          <w:b/>
          <w:bCs/>
          <w:color w:val="000000" w:themeColor="text1"/>
          <w:sz w:val="28"/>
          <w:szCs w:val="28"/>
          <w:lang w:val="en-CA"/>
        </w:rPr>
        <w:t xml:space="preserve"> </w:t>
      </w:r>
    </w:p>
    <w:p w14:paraId="4DCCFD58" w14:textId="1FE58B49" w:rsidR="005E189A" w:rsidRDefault="79C067C3" w:rsidP="5BBAFB3D">
      <w:p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purpose of this policy is to provide direction regarding AMS Awards and the Selection Committees of whom determine the recipient of the awards. This policy provides a clear and concise set of rules to be employed by Selection Committees and ensure that all members of the AMS have a consistent and accessible reference document to consult for awards. This policy has been established to provide transparency to students and community members.  </w:t>
      </w:r>
    </w:p>
    <w:p w14:paraId="3668A0E8" w14:textId="7BF26D86" w:rsidR="005E189A" w:rsidRDefault="0FC1535A" w:rsidP="5D2A5952">
      <w:pPr>
        <w:pStyle w:val="Heading1"/>
        <w:spacing w:beforeAutospacing="1" w:afterAutospacing="1" w:line="240" w:lineRule="auto"/>
        <w:rPr>
          <w:rFonts w:ascii="Open Sans" w:eastAsia="Open Sans" w:hAnsi="Open Sans" w:cs="Open Sans"/>
          <w:b/>
          <w:bCs/>
          <w:color w:val="D13438"/>
          <w:sz w:val="28"/>
          <w:szCs w:val="28"/>
        </w:rPr>
      </w:pPr>
      <w:bookmarkStart w:id="10" w:name="_Toc283887889"/>
      <w:bookmarkStart w:id="11" w:name="_Toc750037282"/>
      <w:bookmarkStart w:id="12" w:name="_Toc1116164669"/>
      <w:bookmarkStart w:id="13" w:name="_Toc791605595"/>
      <w:bookmarkStart w:id="14" w:name="_Toc1202424981"/>
      <w:r w:rsidRPr="5D2A5952">
        <w:rPr>
          <w:rFonts w:ascii="Open Sans" w:eastAsia="Open Sans" w:hAnsi="Open Sans" w:cs="Open Sans"/>
          <w:b/>
          <w:bCs/>
          <w:color w:val="000000" w:themeColor="text1"/>
          <w:sz w:val="28"/>
          <w:szCs w:val="28"/>
          <w:lang w:val="en-CA"/>
        </w:rPr>
        <w:t>Terminology</w:t>
      </w:r>
      <w:bookmarkEnd w:id="10"/>
      <w:bookmarkEnd w:id="11"/>
      <w:bookmarkEnd w:id="12"/>
      <w:bookmarkEnd w:id="13"/>
      <w:bookmarkEnd w:id="14"/>
      <w:r w:rsidRPr="5D2A5952">
        <w:rPr>
          <w:rFonts w:ascii="Open Sans" w:eastAsia="Open Sans" w:hAnsi="Open Sans" w:cs="Open Sans"/>
          <w:b/>
          <w:bCs/>
          <w:color w:val="000000" w:themeColor="text1"/>
          <w:sz w:val="28"/>
          <w:szCs w:val="28"/>
          <w:lang w:val="en-CA"/>
        </w:rPr>
        <w:t xml:space="preserve"> </w:t>
      </w:r>
    </w:p>
    <w:p w14:paraId="0A93B0E2" w14:textId="1A277361" w:rsidR="005E189A" w:rsidRDefault="79C067C3" w:rsidP="0093536B">
      <w:pPr>
        <w:pStyle w:val="ListParagraph"/>
        <w:numPr>
          <w:ilvl w:val="0"/>
          <w:numId w:val="45"/>
        </w:numPr>
        <w:ind w:left="0" w:firstLine="0"/>
        <w:rPr>
          <w:rFonts w:ascii="Open Sans" w:eastAsia="Open Sans" w:hAnsi="Open Sans" w:cs="Open Sans"/>
          <w:color w:val="D13438"/>
          <w:sz w:val="22"/>
          <w:szCs w:val="22"/>
        </w:rPr>
      </w:pPr>
      <w:r w:rsidRPr="5BBAFB3D">
        <w:rPr>
          <w:rFonts w:ascii="Open Sans" w:eastAsia="Open Sans" w:hAnsi="Open Sans" w:cs="Open Sans"/>
          <w:b/>
          <w:bCs/>
          <w:color w:val="000000" w:themeColor="text1"/>
          <w:sz w:val="22"/>
          <w:szCs w:val="22"/>
          <w:lang w:val="en-CA"/>
        </w:rPr>
        <w:t xml:space="preserve">1. Constitution: </w:t>
      </w:r>
      <w:r w:rsidRPr="5BBAFB3D">
        <w:rPr>
          <w:rFonts w:ascii="Open Sans" w:eastAsia="Open Sans" w:hAnsi="Open Sans" w:cs="Open Sans"/>
          <w:color w:val="000000" w:themeColor="text1"/>
          <w:sz w:val="22"/>
          <w:szCs w:val="22"/>
          <w:lang w:val="en-CA"/>
        </w:rPr>
        <w:t>Refers to the Constitution of the Alma Mater Society.</w:t>
      </w:r>
    </w:p>
    <w:p w14:paraId="32CF868E" w14:textId="1BF6019A" w:rsidR="005E189A" w:rsidRDefault="79C067C3" w:rsidP="0093536B">
      <w:pPr>
        <w:pStyle w:val="ListParagraph"/>
        <w:numPr>
          <w:ilvl w:val="0"/>
          <w:numId w:val="45"/>
        </w:numPr>
        <w:ind w:left="0" w:firstLine="0"/>
        <w:rPr>
          <w:rFonts w:ascii="Open Sans" w:eastAsia="Open Sans" w:hAnsi="Open Sans" w:cs="Open Sans"/>
          <w:color w:val="D13438"/>
          <w:sz w:val="22"/>
          <w:szCs w:val="22"/>
        </w:rPr>
      </w:pPr>
      <w:r w:rsidRPr="5BBAFB3D">
        <w:rPr>
          <w:rFonts w:ascii="Open Sans" w:eastAsia="Open Sans" w:hAnsi="Open Sans" w:cs="Open Sans"/>
          <w:b/>
          <w:bCs/>
          <w:color w:val="000000" w:themeColor="text1"/>
          <w:sz w:val="22"/>
          <w:szCs w:val="22"/>
        </w:rPr>
        <w:t xml:space="preserve">2. Student: </w:t>
      </w:r>
      <w:r w:rsidRPr="5BBAFB3D">
        <w:rPr>
          <w:rFonts w:ascii="Open Sans" w:eastAsia="Open Sans" w:hAnsi="Open Sans" w:cs="Open Sans"/>
          <w:color w:val="000000" w:themeColor="text1"/>
          <w:sz w:val="22"/>
          <w:szCs w:val="22"/>
        </w:rPr>
        <w:t>Refers to an individual enrolled at Queen’s University, who is</w:t>
      </w:r>
      <w:r w:rsidRPr="5BBAFB3D">
        <w:rPr>
          <w:rFonts w:ascii="Open Sans" w:eastAsia="Open Sans" w:hAnsi="Open Sans" w:cs="Open Sans"/>
          <w:color w:val="000000" w:themeColor="text1"/>
          <w:sz w:val="22"/>
          <w:szCs w:val="22"/>
        </w:rPr>
        <w:t xml:space="preserve"> </w:t>
      </w:r>
      <w:r w:rsidRPr="5BBAFB3D">
        <w:rPr>
          <w:rFonts w:ascii="Open Sans" w:eastAsia="Open Sans" w:hAnsi="Open Sans" w:cs="Open Sans"/>
          <w:color w:val="000000" w:themeColor="text1"/>
          <w:sz w:val="22"/>
          <w:szCs w:val="22"/>
        </w:rPr>
        <w:t>considered  a member of the Alma Mater Society, and has paid the full slate of mandatory fees in the year they are nominated or apply for an award, grant or bursary.</w:t>
      </w:r>
    </w:p>
    <w:p w14:paraId="145E20A3" w14:textId="4DDCAFF9" w:rsidR="005E189A" w:rsidRDefault="79C067C3" w:rsidP="5BBAFB3D">
      <w:pPr>
        <w:tabs>
          <w:tab w:val="left" w:pos="721"/>
        </w:tabs>
        <w:ind w:right="513"/>
        <w:rPr>
          <w:rFonts w:ascii="Open Sans" w:eastAsia="Open Sans" w:hAnsi="Open Sans" w:cs="Open Sans"/>
          <w:color w:val="D13438"/>
          <w:sz w:val="22"/>
          <w:szCs w:val="22"/>
        </w:rPr>
      </w:pPr>
      <w:r w:rsidRPr="5BBAFB3D">
        <w:rPr>
          <w:rFonts w:ascii="Open Sans" w:eastAsia="Open Sans" w:hAnsi="Open Sans" w:cs="Open Sans"/>
          <w:b/>
          <w:bCs/>
          <w:color w:val="000000" w:themeColor="text1"/>
          <w:sz w:val="22"/>
          <w:szCs w:val="22"/>
        </w:rPr>
        <w:t xml:space="preserve">3. Queen’s </w:t>
      </w:r>
      <w:r w:rsidRPr="5BBAFB3D">
        <w:rPr>
          <w:rFonts w:ascii="Open Sans" w:eastAsia="Open Sans" w:hAnsi="Open Sans" w:cs="Open Sans"/>
          <w:b/>
          <w:bCs/>
          <w:color w:val="000000" w:themeColor="text1"/>
          <w:sz w:val="22"/>
          <w:szCs w:val="22"/>
          <w:lang w:val="en-CA"/>
        </w:rPr>
        <w:t xml:space="preserve">(“Community Member”): </w:t>
      </w:r>
      <w:r w:rsidRPr="5BBAFB3D">
        <w:rPr>
          <w:rFonts w:ascii="Open Sans" w:eastAsia="Open Sans" w:hAnsi="Open Sans" w:cs="Open Sans"/>
          <w:color w:val="000000" w:themeColor="text1"/>
          <w:sz w:val="22"/>
          <w:szCs w:val="22"/>
          <w:lang w:val="en-CA"/>
        </w:rPr>
        <w:t xml:space="preserve">Members of the Queen’s Community include any student, alumni, staff, faculty, co-workers, supervisors and members of the public who have an interest in the University </w:t>
      </w:r>
      <w:r w:rsidRPr="5BBAFB3D">
        <w:rPr>
          <w:rFonts w:ascii="Open Sans" w:eastAsia="Open Sans" w:hAnsi="Open Sans" w:cs="Open Sans"/>
          <w:color w:val="000000" w:themeColor="text1"/>
          <w:sz w:val="22"/>
          <w:szCs w:val="22"/>
        </w:rPr>
        <w:t xml:space="preserve">Members of the Queen’s Community include any </w:t>
      </w:r>
      <w:r w:rsidRPr="5BBAFB3D">
        <w:rPr>
          <w:rFonts w:ascii="Open Sans" w:eastAsia="Open Sans" w:hAnsi="Open Sans" w:cs="Open Sans"/>
          <w:color w:val="000000" w:themeColor="text1"/>
          <w:sz w:val="22"/>
          <w:szCs w:val="22"/>
        </w:rPr>
        <w:lastRenderedPageBreak/>
        <w:t>student, alumni, staff, faculty, co- workers, supervisors and members of the public who have an interest in the University.</w:t>
      </w:r>
    </w:p>
    <w:p w14:paraId="4EC97634" w14:textId="00885711" w:rsidR="005E189A" w:rsidRDefault="79C067C3" w:rsidP="5BBAFB3D">
      <w:pPr>
        <w:tabs>
          <w:tab w:val="left" w:pos="721"/>
        </w:tabs>
        <w:ind w:right="513"/>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 xml:space="preserve">4. University: </w:t>
      </w:r>
      <w:r w:rsidRPr="5BBAFB3D">
        <w:rPr>
          <w:rFonts w:ascii="Open Sans" w:eastAsia="Open Sans" w:hAnsi="Open Sans" w:cs="Open Sans"/>
          <w:color w:val="000000" w:themeColor="text1"/>
          <w:sz w:val="22"/>
          <w:szCs w:val="22"/>
        </w:rPr>
        <w:t>Refers to Queen’s University located in Kingston, Ontario.</w:t>
      </w:r>
    </w:p>
    <w:p w14:paraId="061D7AE9" w14:textId="24C56EC0" w:rsidR="005E189A" w:rsidRDefault="79C067C3" w:rsidP="5BBAFB3D">
      <w:p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5. Selection Committee or “Committee”:</w:t>
      </w:r>
      <w:r w:rsidRPr="5BBAFB3D">
        <w:rPr>
          <w:rFonts w:ascii="Open Sans" w:eastAsia="Open Sans" w:hAnsi="Open Sans" w:cs="Open Sans"/>
          <w:color w:val="000000" w:themeColor="text1"/>
          <w:sz w:val="22"/>
          <w:szCs w:val="22"/>
          <w:lang w:val="en-CA"/>
        </w:rPr>
        <w:t xml:space="preserve"> Refers to committees which have a mandate and the authority to select awardees for the awards listed under this policy. The use of the term “</w:t>
      </w:r>
      <w:r w:rsidRPr="5BBAFB3D">
        <w:rPr>
          <w:rFonts w:ascii="Open Sans" w:eastAsia="Open Sans" w:hAnsi="Open Sans" w:cs="Open Sans"/>
          <w:i/>
          <w:iCs/>
          <w:color w:val="000000" w:themeColor="text1"/>
          <w:sz w:val="22"/>
          <w:szCs w:val="22"/>
          <w:lang w:val="en-CA"/>
        </w:rPr>
        <w:t>committee</w:t>
      </w:r>
      <w:r w:rsidRPr="5BBAFB3D">
        <w:rPr>
          <w:rFonts w:ascii="Open Sans" w:eastAsia="Open Sans" w:hAnsi="Open Sans" w:cs="Open Sans"/>
          <w:color w:val="000000" w:themeColor="text1"/>
          <w:sz w:val="22"/>
          <w:szCs w:val="22"/>
          <w:lang w:val="en-CA"/>
        </w:rPr>
        <w:t>” may either refer to the committee that makes a selection for a specific award or committees in general.</w:t>
      </w:r>
    </w:p>
    <w:p w14:paraId="668C620E" w14:textId="1FA42C91" w:rsidR="005E189A" w:rsidRDefault="79C067C3" w:rsidP="5BBAFB3D">
      <w:pPr>
        <w:rPr>
          <w:rFonts w:ascii="Open Sans" w:eastAsia="Open Sans" w:hAnsi="Open Sans" w:cs="Open Sans"/>
          <w:color w:val="CC3595"/>
          <w:sz w:val="22"/>
          <w:szCs w:val="22"/>
        </w:rPr>
      </w:pPr>
      <w:r w:rsidRPr="5BBAFB3D">
        <w:rPr>
          <w:rFonts w:ascii="Open Sans" w:eastAsia="Open Sans" w:hAnsi="Open Sans" w:cs="Open Sans"/>
          <w:b/>
          <w:bCs/>
          <w:color w:val="000000" w:themeColor="text1"/>
          <w:sz w:val="22"/>
          <w:szCs w:val="22"/>
          <w:lang w:val="en-CA"/>
        </w:rPr>
        <w:t>6. Award</w:t>
      </w:r>
      <w:r w:rsidRPr="5BBAFB3D">
        <w:rPr>
          <w:rFonts w:ascii="Open Sans" w:eastAsia="Open Sans" w:hAnsi="Open Sans" w:cs="Open Sans"/>
          <w:color w:val="000000" w:themeColor="text1"/>
          <w:sz w:val="22"/>
          <w:szCs w:val="22"/>
          <w:lang w:val="en-CA"/>
        </w:rPr>
        <w:t>: Is a prize, financial payment, or an official decision to give something to someone based on merit as decided by the Selection Committee and the outlined award type.</w:t>
      </w:r>
    </w:p>
    <w:p w14:paraId="25AF7B10" w14:textId="317EA4DF" w:rsidR="005E189A" w:rsidRDefault="005E189A" w:rsidP="5BBAFB3D">
      <w:pPr>
        <w:rPr>
          <w:rFonts w:ascii="Open Sans" w:eastAsia="Open Sans" w:hAnsi="Open Sans" w:cs="Open Sans"/>
          <w:color w:val="000000" w:themeColor="text1"/>
          <w:sz w:val="22"/>
          <w:szCs w:val="22"/>
        </w:rPr>
      </w:pPr>
    </w:p>
    <w:p w14:paraId="16253C19" w14:textId="0E668F2C" w:rsidR="005E189A" w:rsidRDefault="005E189A" w:rsidP="5BBAFB3D">
      <w:pPr>
        <w:ind w:left="720"/>
        <w:rPr>
          <w:rFonts w:ascii="Open Sans" w:eastAsia="Open Sans" w:hAnsi="Open Sans" w:cs="Open Sans"/>
          <w:color w:val="D13438"/>
          <w:sz w:val="22"/>
          <w:szCs w:val="22"/>
        </w:rPr>
      </w:pPr>
    </w:p>
    <w:p w14:paraId="1A69F428" w14:textId="790B9D26"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i/>
          <w:iCs/>
          <w:color w:val="000000" w:themeColor="text1"/>
          <w:sz w:val="22"/>
          <w:szCs w:val="22"/>
          <w:lang w:val="en-CA"/>
        </w:rPr>
        <w:t xml:space="preserve">Timelines </w:t>
      </w:r>
    </w:p>
    <w:p w14:paraId="04287B22" w14:textId="11A9D77D" w:rsidR="005E189A" w:rsidRDefault="79C067C3" w:rsidP="0093536B">
      <w:pPr>
        <w:pStyle w:val="ListParagraph"/>
        <w:numPr>
          <w:ilvl w:val="0"/>
          <w:numId w:val="44"/>
        </w:numPr>
        <w:tabs>
          <w:tab w:val="left" w:pos="719"/>
        </w:tabs>
        <w:spacing w:before="21" w:after="0"/>
        <w:ind w:left="719" w:hanging="359"/>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Academic Year: R</w:t>
      </w:r>
      <w:r w:rsidRPr="5BBAFB3D">
        <w:rPr>
          <w:rFonts w:ascii="Open Sans" w:eastAsia="Open Sans" w:hAnsi="Open Sans" w:cs="Open Sans"/>
          <w:color w:val="000000" w:themeColor="text1"/>
          <w:sz w:val="22"/>
          <w:szCs w:val="22"/>
        </w:rPr>
        <w:t>efers to the period of time covering the Fall and Winter terms.</w:t>
      </w:r>
    </w:p>
    <w:p w14:paraId="0C0EB7D7" w14:textId="360C6614" w:rsidR="005E189A" w:rsidRDefault="79C067C3" w:rsidP="0093536B">
      <w:pPr>
        <w:pStyle w:val="ListParagraph"/>
        <w:numPr>
          <w:ilvl w:val="0"/>
          <w:numId w:val="44"/>
        </w:numPr>
        <w:tabs>
          <w:tab w:val="left" w:pos="721"/>
        </w:tabs>
        <w:spacing w:before="26" w:after="0"/>
        <w:ind w:right="922"/>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 xml:space="preserve">Fall Term or “Fall Awards Period”: </w:t>
      </w:r>
      <w:r w:rsidRPr="5BBAFB3D">
        <w:rPr>
          <w:rFonts w:ascii="Open Sans" w:eastAsia="Open Sans" w:hAnsi="Open Sans" w:cs="Open Sans"/>
          <w:color w:val="000000" w:themeColor="text1"/>
          <w:sz w:val="22"/>
          <w:szCs w:val="22"/>
        </w:rPr>
        <w:t>Refers to the academic term between September and December, as defined by the Office of the University Registrar.</w:t>
      </w:r>
    </w:p>
    <w:p w14:paraId="321FFE7C" w14:textId="2700D989" w:rsidR="005E189A" w:rsidRDefault="79C067C3" w:rsidP="0093536B">
      <w:pPr>
        <w:pStyle w:val="ListParagraph"/>
        <w:numPr>
          <w:ilvl w:val="0"/>
          <w:numId w:val="44"/>
        </w:numPr>
        <w:tabs>
          <w:tab w:val="left" w:pos="721"/>
        </w:tabs>
        <w:spacing w:after="0" w:line="261" w:lineRule="auto"/>
        <w:ind w:right="784"/>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Reading Week</w:t>
      </w:r>
      <w:r w:rsidRPr="5BBAFB3D">
        <w:rPr>
          <w:rFonts w:ascii="Open Sans" w:eastAsia="Open Sans" w:hAnsi="Open Sans" w:cs="Open Sans"/>
          <w:color w:val="000000" w:themeColor="text1"/>
          <w:sz w:val="22"/>
          <w:szCs w:val="22"/>
        </w:rPr>
        <w:t>: Refers to the one (1) break that normally occurs in October and February, in which all classes are cancelled. The dates are set and defined by the Office of the University Registrar.</w:t>
      </w:r>
    </w:p>
    <w:p w14:paraId="0926489C" w14:textId="65C6626C" w:rsidR="005E189A" w:rsidRDefault="79C067C3" w:rsidP="0093536B">
      <w:pPr>
        <w:pStyle w:val="ListParagraph"/>
        <w:numPr>
          <w:ilvl w:val="0"/>
          <w:numId w:val="44"/>
        </w:numPr>
        <w:tabs>
          <w:tab w:val="left" w:pos="721"/>
        </w:tabs>
        <w:spacing w:after="0"/>
        <w:ind w:right="361"/>
        <w:rPr>
          <w:rFonts w:ascii="Open Sans" w:eastAsia="Open Sans" w:hAnsi="Open Sans" w:cs="Open Sans"/>
          <w:color w:val="D13438"/>
          <w:sz w:val="22"/>
          <w:szCs w:val="22"/>
        </w:rPr>
      </w:pPr>
      <w:r w:rsidRPr="5BBAFB3D">
        <w:rPr>
          <w:rFonts w:ascii="Open Sans" w:eastAsia="Open Sans" w:hAnsi="Open Sans" w:cs="Open Sans"/>
          <w:b/>
          <w:bCs/>
          <w:color w:val="000000" w:themeColor="text1"/>
          <w:sz w:val="22"/>
          <w:szCs w:val="22"/>
        </w:rPr>
        <w:t>Winter Term or “Winter Awards Period”</w:t>
      </w:r>
      <w:r w:rsidRPr="5BBAFB3D">
        <w:rPr>
          <w:rFonts w:ascii="Open Sans" w:eastAsia="Open Sans" w:hAnsi="Open Sans" w:cs="Open Sans"/>
          <w:color w:val="000000" w:themeColor="text1"/>
          <w:sz w:val="22"/>
          <w:szCs w:val="22"/>
        </w:rPr>
        <w:t>: Refers to the academic term between January and April, as defined by the Office of the University Registrar.</w:t>
      </w:r>
    </w:p>
    <w:p w14:paraId="1F17425E" w14:textId="3383BCA9" w:rsidR="005E189A" w:rsidRDefault="005E189A" w:rsidP="5BBAFB3D">
      <w:pPr>
        <w:tabs>
          <w:tab w:val="left" w:pos="721"/>
        </w:tabs>
        <w:spacing w:after="0"/>
        <w:ind w:left="721" w:right="361"/>
        <w:rPr>
          <w:rFonts w:ascii="Open Sans" w:eastAsia="Open Sans" w:hAnsi="Open Sans" w:cs="Open Sans"/>
          <w:color w:val="000000" w:themeColor="text1"/>
          <w:sz w:val="22"/>
          <w:szCs w:val="22"/>
        </w:rPr>
      </w:pPr>
    </w:p>
    <w:p w14:paraId="5800CABB" w14:textId="40D06706" w:rsidR="005E189A" w:rsidRDefault="79C067C3" w:rsidP="5BBAFB3D">
      <w:pPr>
        <w:spacing w:after="0"/>
        <w:rPr>
          <w:rFonts w:ascii="Open Sans" w:eastAsia="Open Sans" w:hAnsi="Open Sans" w:cs="Open Sans"/>
          <w:color w:val="CC3595"/>
          <w:sz w:val="22"/>
          <w:szCs w:val="22"/>
        </w:rPr>
      </w:pPr>
      <w:r w:rsidRPr="5BBAFB3D">
        <w:rPr>
          <w:rFonts w:ascii="Open Sans" w:eastAsia="Open Sans" w:hAnsi="Open Sans" w:cs="Open Sans"/>
          <w:i/>
          <w:iCs/>
          <w:color w:val="000000" w:themeColor="text1"/>
          <w:sz w:val="22"/>
          <w:szCs w:val="22"/>
          <w:lang w:val="en-CA"/>
        </w:rPr>
        <w:t>Persons</w:t>
      </w:r>
    </w:p>
    <w:p w14:paraId="747C6AEE" w14:textId="0C1E50BE" w:rsidR="005E189A" w:rsidRDefault="005E189A" w:rsidP="5BBAFB3D">
      <w:pPr>
        <w:spacing w:after="0"/>
        <w:rPr>
          <w:rFonts w:ascii="Open Sans" w:eastAsia="Open Sans" w:hAnsi="Open Sans" w:cs="Open Sans"/>
          <w:color w:val="CC3595"/>
          <w:sz w:val="22"/>
          <w:szCs w:val="22"/>
        </w:rPr>
      </w:pPr>
    </w:p>
    <w:p w14:paraId="45183E29" w14:textId="6F58FCF8" w:rsidR="005E189A" w:rsidRDefault="79C067C3" w:rsidP="2A2D97D7">
      <w:pPr>
        <w:pStyle w:val="ListParagraph"/>
        <w:numPr>
          <w:ilvl w:val="0"/>
          <w:numId w:val="46"/>
        </w:numPr>
        <w:spacing w:after="0"/>
        <w:rPr>
          <w:rFonts w:ascii="Open Sans" w:eastAsia="Open Sans" w:hAnsi="Open Sans" w:cs="Open Sans"/>
          <w:color w:val="CC3595"/>
          <w:sz w:val="22"/>
          <w:szCs w:val="22"/>
        </w:rPr>
      </w:pPr>
      <w:r w:rsidRPr="5BBAFB3D">
        <w:rPr>
          <w:rFonts w:ascii="Open Sans" w:eastAsia="Open Sans" w:hAnsi="Open Sans" w:cs="Open Sans"/>
          <w:b/>
          <w:bCs/>
          <w:color w:val="000000" w:themeColor="text1"/>
          <w:sz w:val="22"/>
          <w:szCs w:val="22"/>
          <w:lang w:val="en-CA"/>
        </w:rPr>
        <w:t xml:space="preserve">Nominator: </w:t>
      </w:r>
      <w:r w:rsidRPr="5BBAFB3D">
        <w:rPr>
          <w:rFonts w:ascii="Open Sans" w:eastAsia="Open Sans" w:hAnsi="Open Sans" w:cs="Open Sans"/>
          <w:color w:val="000000" w:themeColor="text1"/>
          <w:sz w:val="22"/>
          <w:szCs w:val="22"/>
          <w:lang w:val="en-CA"/>
        </w:rPr>
        <w:t>Refers to a person or group that nominates a nominee for an award.</w:t>
      </w:r>
    </w:p>
    <w:p w14:paraId="473875F8" w14:textId="4E17BF61" w:rsidR="005E189A" w:rsidRDefault="79C067C3" w:rsidP="7456196A">
      <w:pPr>
        <w:pStyle w:val="ListParagraph"/>
        <w:numPr>
          <w:ilvl w:val="0"/>
          <w:numId w:val="46"/>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Nominee</w:t>
      </w:r>
      <w:r w:rsidRPr="5BBAFB3D">
        <w:rPr>
          <w:rFonts w:ascii="Open Sans" w:eastAsia="Open Sans" w:hAnsi="Open Sans" w:cs="Open Sans"/>
          <w:color w:val="000000" w:themeColor="text1"/>
          <w:sz w:val="22"/>
          <w:szCs w:val="22"/>
          <w:lang w:val="en-CA"/>
        </w:rPr>
        <w:t>: Refers to a person or group who has been nominated for an award.</w:t>
      </w:r>
      <w:r w:rsidRPr="5BBAFB3D">
        <w:rPr>
          <w:rFonts w:ascii="Open Sans" w:eastAsia="Open Sans" w:hAnsi="Open Sans" w:cs="Open Sans"/>
          <w:strike/>
          <w:color w:val="CC3595"/>
          <w:sz w:val="22"/>
          <w:szCs w:val="22"/>
          <w:lang w:val="en-CA"/>
        </w:rPr>
        <w:t xml:space="preserve"> </w:t>
      </w:r>
    </w:p>
    <w:p w14:paraId="3CA57CEE" w14:textId="249667E9" w:rsidR="005E189A" w:rsidRDefault="79C067C3" w:rsidP="7456196A">
      <w:pPr>
        <w:pStyle w:val="ListParagraph"/>
        <w:numPr>
          <w:ilvl w:val="0"/>
          <w:numId w:val="46"/>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Awardee or Recipient</w:t>
      </w:r>
      <w:r w:rsidRPr="5BBAFB3D">
        <w:rPr>
          <w:rFonts w:ascii="Open Sans" w:eastAsia="Open Sans" w:hAnsi="Open Sans" w:cs="Open Sans"/>
          <w:color w:val="000000" w:themeColor="text1"/>
          <w:sz w:val="22"/>
          <w:szCs w:val="22"/>
          <w:lang w:val="en-CA"/>
        </w:rPr>
        <w:t>: This term refers exclusively for recipients of awards.</w:t>
      </w:r>
    </w:p>
    <w:p w14:paraId="7EF55574" w14:textId="01E78D1B" w:rsidR="005E189A" w:rsidRDefault="005E189A" w:rsidP="5BBAFB3D">
      <w:pPr>
        <w:ind w:left="720"/>
        <w:rPr>
          <w:rFonts w:ascii="Open Sans" w:eastAsia="Open Sans" w:hAnsi="Open Sans" w:cs="Open Sans"/>
          <w:color w:val="000000" w:themeColor="text1"/>
          <w:sz w:val="22"/>
          <w:szCs w:val="22"/>
        </w:rPr>
      </w:pPr>
    </w:p>
    <w:p w14:paraId="4A806BD0" w14:textId="1F6D9B00" w:rsidR="005E189A" w:rsidRDefault="79C067C3" w:rsidP="5BBAFB3D">
      <w:pPr>
        <w:spacing w:after="0"/>
        <w:rPr>
          <w:rFonts w:ascii="Open Sans" w:eastAsia="Open Sans" w:hAnsi="Open Sans" w:cs="Open Sans"/>
          <w:color w:val="000000" w:themeColor="text1"/>
          <w:sz w:val="28"/>
          <w:szCs w:val="28"/>
        </w:rPr>
      </w:pPr>
      <w:r w:rsidRPr="5BBAFB3D">
        <w:rPr>
          <w:rFonts w:ascii="Open Sans" w:eastAsia="Open Sans" w:hAnsi="Open Sans" w:cs="Open Sans"/>
          <w:b/>
          <w:bCs/>
          <w:color w:val="000000" w:themeColor="text1"/>
          <w:sz w:val="28"/>
          <w:szCs w:val="28"/>
          <w:lang w:val="en-CA"/>
        </w:rPr>
        <w:t xml:space="preserve">Policy Statement </w:t>
      </w:r>
    </w:p>
    <w:p w14:paraId="47AF64A6" w14:textId="4ABC7D33" w:rsidR="005E189A" w:rsidRDefault="005E189A" w:rsidP="5BBAFB3D">
      <w:pPr>
        <w:spacing w:after="0"/>
        <w:rPr>
          <w:rFonts w:ascii="Open Sans" w:eastAsia="Open Sans" w:hAnsi="Open Sans" w:cs="Open Sans"/>
          <w:color w:val="000000" w:themeColor="text1"/>
          <w:sz w:val="22"/>
          <w:szCs w:val="22"/>
        </w:rPr>
      </w:pPr>
    </w:p>
    <w:p w14:paraId="0C8EB920" w14:textId="7EC82D81" w:rsidR="005E189A" w:rsidRDefault="79C067C3" w:rsidP="5BBAFB3D">
      <w:pPr>
        <w:rPr>
          <w:rFonts w:ascii="Open Sans" w:eastAsia="Open Sans" w:hAnsi="Open Sans" w:cs="Open Sans"/>
          <w:color w:val="000000" w:themeColor="text1"/>
          <w:sz w:val="22"/>
          <w:szCs w:val="22"/>
        </w:rPr>
      </w:pPr>
      <w:r w:rsidRPr="5BBAFB3D">
        <w:rPr>
          <w:rStyle w:val="normaltextrun"/>
          <w:rFonts w:ascii="Open Sans" w:eastAsia="Open Sans" w:hAnsi="Open Sans" w:cs="Open Sans"/>
          <w:color w:val="000000" w:themeColor="text1"/>
          <w:lang w:val="en-CA"/>
        </w:rPr>
        <w:t xml:space="preserve">AMS Awards are an integral facet of the Queen’s Community, established to recognize the outstanding accomplishments of students, teaching assistants and others. The AMS is committed to ensuring all aspects of the selection process is open and transparent for all </w:t>
      </w:r>
      <w:r w:rsidRPr="5BBAFB3D">
        <w:rPr>
          <w:rStyle w:val="normaltextrun"/>
          <w:rFonts w:ascii="Open Sans" w:eastAsia="Open Sans" w:hAnsi="Open Sans" w:cs="Open Sans"/>
          <w:color w:val="000000" w:themeColor="text1"/>
          <w:lang w:val="en-CA"/>
        </w:rPr>
        <w:lastRenderedPageBreak/>
        <w:t>students, duly ensuring sustainable governance and operations. Active student participation in awards is essential for the operation of the society and recognition of exceptional leadership and precedent. This policy provides the necessary information of the process of selections for awards. This policy also establishes the commitment of the AMS in giving back to the community and honouring students accomplishments. </w:t>
      </w:r>
      <w:r w:rsidRPr="5BBAFB3D">
        <w:rPr>
          <w:rStyle w:val="eop"/>
          <w:rFonts w:ascii="Open Sans" w:eastAsia="Open Sans" w:hAnsi="Open Sans" w:cs="Open Sans"/>
          <w:color w:val="000000" w:themeColor="text1"/>
          <w:lang w:val="en-CA"/>
        </w:rPr>
        <w:t> </w:t>
      </w:r>
    </w:p>
    <w:p w14:paraId="2C9F7E82" w14:textId="0458CDA1" w:rsidR="005E189A" w:rsidRDefault="0FC1535A" w:rsidP="5D2A5952">
      <w:pPr>
        <w:pStyle w:val="Heading1"/>
        <w:spacing w:beforeAutospacing="1" w:afterAutospacing="1" w:line="240" w:lineRule="auto"/>
        <w:rPr>
          <w:rFonts w:ascii="Open Sans" w:eastAsia="Open Sans" w:hAnsi="Open Sans" w:cs="Open Sans"/>
          <w:b/>
          <w:bCs/>
          <w:color w:val="000000" w:themeColor="text1"/>
          <w:sz w:val="28"/>
          <w:szCs w:val="28"/>
        </w:rPr>
      </w:pPr>
      <w:bookmarkStart w:id="15" w:name="_Toc1200159146"/>
      <w:bookmarkStart w:id="16" w:name="_Toc125764580"/>
      <w:bookmarkStart w:id="17" w:name="_Toc1961730825"/>
      <w:bookmarkStart w:id="18" w:name="_Toc1713345815"/>
      <w:bookmarkStart w:id="19" w:name="_Toc2091820398"/>
      <w:r w:rsidRPr="5D2A5952">
        <w:rPr>
          <w:rFonts w:ascii="Open Sans" w:eastAsia="Open Sans" w:hAnsi="Open Sans" w:cs="Open Sans"/>
          <w:b/>
          <w:bCs/>
          <w:color w:val="000000" w:themeColor="text1"/>
          <w:sz w:val="28"/>
          <w:szCs w:val="28"/>
          <w:lang w:val="en-CA"/>
        </w:rPr>
        <w:t>Scope</w:t>
      </w:r>
      <w:bookmarkEnd w:id="15"/>
      <w:bookmarkEnd w:id="16"/>
      <w:bookmarkEnd w:id="17"/>
      <w:bookmarkEnd w:id="18"/>
      <w:bookmarkEnd w:id="19"/>
      <w:r w:rsidRPr="5D2A5952">
        <w:rPr>
          <w:rFonts w:ascii="Open Sans" w:eastAsia="Open Sans" w:hAnsi="Open Sans" w:cs="Open Sans"/>
          <w:b/>
          <w:bCs/>
          <w:color w:val="000000" w:themeColor="text1"/>
          <w:sz w:val="28"/>
          <w:szCs w:val="28"/>
          <w:lang w:val="en-CA"/>
        </w:rPr>
        <w:t xml:space="preserve"> </w:t>
      </w:r>
    </w:p>
    <w:p w14:paraId="609F3B57" w14:textId="2A2CFCD1" w:rsidR="005E189A" w:rsidRDefault="79C067C3" w:rsidP="5BBAFB3D">
      <w:pPr>
        <w:spacing w:after="0" w:line="240" w:lineRule="auto"/>
        <w:rPr>
          <w:rFonts w:ascii="Open Sans" w:eastAsia="Open Sans" w:hAnsi="Open Sans" w:cs="Open Sans"/>
          <w:color w:val="D13438"/>
          <w:sz w:val="22"/>
          <w:szCs w:val="22"/>
        </w:rPr>
      </w:pPr>
      <w:r w:rsidRPr="5BBAFB3D">
        <w:rPr>
          <w:rStyle w:val="normaltextrun"/>
          <w:rFonts w:ascii="Open Sans" w:eastAsia="Open Sans" w:hAnsi="Open Sans" w:cs="Open Sans"/>
          <w:color w:val="000000" w:themeColor="text1"/>
          <w:lang w:val="en-CA"/>
        </w:rPr>
        <w:t>This policy applies to all awards which are named and included in this policy. This policy covers the entire process and procedures of awards selection, including formation of Committees, terms of reference, information retention, announcement, delivery of awards, and designations. </w:t>
      </w:r>
      <w:r w:rsidRPr="5BBAFB3D">
        <w:rPr>
          <w:rStyle w:val="eop"/>
          <w:rFonts w:ascii="Open Sans" w:eastAsia="Open Sans" w:hAnsi="Open Sans" w:cs="Open Sans"/>
          <w:color w:val="000000" w:themeColor="text1"/>
          <w:lang w:val="en-CA"/>
        </w:rPr>
        <w:t xml:space="preserve"> This policy works in tandem with the </w:t>
      </w:r>
      <w:r w:rsidRPr="5BBAFB3D">
        <w:rPr>
          <w:rStyle w:val="eop"/>
          <w:rFonts w:ascii="Open Sans" w:eastAsia="Open Sans" w:hAnsi="Open Sans" w:cs="Open Sans"/>
          <w:i/>
          <w:iCs/>
          <w:color w:val="000000" w:themeColor="text1"/>
          <w:lang w:val="en-CA"/>
        </w:rPr>
        <w:t xml:space="preserve">Appointment Policy </w:t>
      </w:r>
      <w:r w:rsidRPr="5BBAFB3D">
        <w:rPr>
          <w:rStyle w:val="eop"/>
          <w:rFonts w:ascii="Open Sans" w:eastAsia="Open Sans" w:hAnsi="Open Sans" w:cs="Open Sans"/>
          <w:color w:val="000000" w:themeColor="text1"/>
          <w:lang w:val="en-CA"/>
        </w:rPr>
        <w:t xml:space="preserve">of the Society, which governs appointments of the Selection Committees and manages conflicts of interest.  </w:t>
      </w:r>
    </w:p>
    <w:p w14:paraId="752D334A" w14:textId="3A1AA23B" w:rsidR="005E189A" w:rsidRDefault="0FC1535A" w:rsidP="5D2A5952">
      <w:pPr>
        <w:pStyle w:val="Heading1"/>
        <w:spacing w:beforeAutospacing="1" w:afterAutospacing="1" w:line="240" w:lineRule="auto"/>
        <w:rPr>
          <w:rFonts w:ascii="Open Sans" w:eastAsia="Open Sans" w:hAnsi="Open Sans" w:cs="Open Sans"/>
          <w:b/>
          <w:bCs/>
          <w:color w:val="000000" w:themeColor="text1"/>
          <w:sz w:val="28"/>
          <w:szCs w:val="28"/>
        </w:rPr>
      </w:pPr>
      <w:bookmarkStart w:id="20" w:name="_Toc789652406"/>
      <w:bookmarkStart w:id="21" w:name="_Toc25700329"/>
      <w:bookmarkStart w:id="22" w:name="_Toc1124895395"/>
      <w:bookmarkStart w:id="23" w:name="_Toc1601159799"/>
      <w:bookmarkStart w:id="24" w:name="_Toc1559664254"/>
      <w:r w:rsidRPr="5D2A5952">
        <w:rPr>
          <w:rFonts w:ascii="Open Sans" w:eastAsia="Open Sans" w:hAnsi="Open Sans" w:cs="Open Sans"/>
          <w:b/>
          <w:bCs/>
          <w:color w:val="000000" w:themeColor="text1"/>
          <w:sz w:val="28"/>
          <w:szCs w:val="28"/>
          <w:lang w:val="en-CA"/>
        </w:rPr>
        <w:t>Roles and Responsibilities</w:t>
      </w:r>
      <w:bookmarkEnd w:id="20"/>
      <w:bookmarkEnd w:id="21"/>
      <w:bookmarkEnd w:id="22"/>
      <w:bookmarkEnd w:id="23"/>
      <w:bookmarkEnd w:id="24"/>
      <w:r w:rsidRPr="5D2A5952">
        <w:rPr>
          <w:rFonts w:ascii="Open Sans" w:eastAsia="Open Sans" w:hAnsi="Open Sans" w:cs="Open Sans"/>
          <w:b/>
          <w:bCs/>
          <w:color w:val="000000" w:themeColor="text1"/>
          <w:sz w:val="28"/>
          <w:szCs w:val="28"/>
          <w:lang w:val="en-CA"/>
        </w:rPr>
        <w:t xml:space="preserve"> </w:t>
      </w:r>
    </w:p>
    <w:p w14:paraId="25A1F025" w14:textId="0C317E74" w:rsidR="005E189A" w:rsidRDefault="79C067C3" w:rsidP="5BBAFB3D">
      <w:p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AMS Secretary of Internal Affairs (“Secretariat”):</w:t>
      </w:r>
      <w:r w:rsidRPr="5BBAFB3D">
        <w:rPr>
          <w:rFonts w:ascii="Open Sans" w:eastAsia="Open Sans" w:hAnsi="Open Sans" w:cs="Open Sans"/>
          <w:color w:val="000000" w:themeColor="text1"/>
          <w:sz w:val="22"/>
          <w:szCs w:val="22"/>
          <w:lang w:val="en-CA"/>
        </w:rPr>
        <w:t xml:space="preserve"> The Secretariat is ultimately responsible for the administration of this policy and ensuring that the award processes operate on a yearly and timely manner. The Secretariat works closely with the Vice President of University Affairs to ensure that Commissioners are aware of their responsibilities under this policy, and acts as a central resource for committee members and executives to ensure committee records are properly managed.  The Secretariat is responsible for setting the nomination timelines of both the Fall and Winter nomination Awards periods. The Secretariat is additionally responsible for the review of all application/nomination forms with the AMS Executives prior to the opening of nominations. Finally, the Secretariat monitors this policy and works alongside the AMS Executive, Selection Committee Chairs, and the Chief Governance Officer, to make recommendations on changes to this policy. </w:t>
      </w:r>
    </w:p>
    <w:p w14:paraId="3A7D74A9" w14:textId="7C07A88A" w:rsidR="005E189A" w:rsidRDefault="79C067C3" w:rsidP="5BBAFB3D">
      <w:p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Chief Governance Officer (“CGO”):</w:t>
      </w:r>
      <w:r w:rsidRPr="5BBAFB3D">
        <w:rPr>
          <w:rFonts w:ascii="Open Sans" w:eastAsia="Open Sans" w:hAnsi="Open Sans" w:cs="Open Sans"/>
          <w:color w:val="000000" w:themeColor="text1"/>
          <w:sz w:val="22"/>
          <w:szCs w:val="22"/>
          <w:lang w:val="en-CA"/>
        </w:rPr>
        <w:t xml:space="preserve"> The Chief Governance Officer is the administrator of the Awards process and supports the review of nomination forms. The CGO supports the appointments to Selection Committees within their role as Chair of the Nominating Committee of Assembly and is responsible for the scheduling of Selection Committee meetings and ensuring that members of the Selection Committee are supported by acting as a resource before, during and after meetings. The CGO is an observer to all Selection Committee meeting(s) and acts as an impartial and neutral resource during to provide guidance and direction regarding conflicts of interest, rules of order and other procedural questions. The CGO may interpret and apply this policy and best procedural practices during committee meetings, and where disputes occur. The Chief Governance Officer </w:t>
      </w:r>
      <w:r w:rsidRPr="5BBAFB3D">
        <w:rPr>
          <w:rFonts w:ascii="Open Sans" w:eastAsia="Open Sans" w:hAnsi="Open Sans" w:cs="Open Sans"/>
          <w:color w:val="000000" w:themeColor="text1"/>
          <w:sz w:val="22"/>
          <w:szCs w:val="22"/>
          <w:lang w:val="en-CA"/>
        </w:rPr>
        <w:lastRenderedPageBreak/>
        <w:t>enforces the procedure on addressing conflicts of interest to uphold the integrity of the selection process. In the event of a conflict of interest for the CGO, the Speaker of the AMS Assembly or Secretariat assumes this role as needed (this determination is made by the Secretariat). Appeals of the decision of the Chief Governance Officer can be directed to the Secretariat.</w:t>
      </w:r>
    </w:p>
    <w:p w14:paraId="72818486" w14:textId="1B1AB13F" w:rsidR="005E189A" w:rsidRDefault="79C067C3" w:rsidP="5BBAFB3D">
      <w:p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Vice President of University Affairs (“VPUA”): </w:t>
      </w:r>
      <w:r w:rsidRPr="5BBAFB3D">
        <w:rPr>
          <w:rFonts w:ascii="Open Sans" w:eastAsia="Open Sans" w:hAnsi="Open Sans" w:cs="Open Sans"/>
          <w:color w:val="000000" w:themeColor="text1"/>
          <w:sz w:val="22"/>
          <w:szCs w:val="22"/>
          <w:lang w:val="en-CA"/>
        </w:rPr>
        <w:t>The VPUA is responsible for ensuring that Commissioners are aware of this policy, support the development of their respective awards and that they include their award requirements in their May goal plan and budget. The VPUA works closely with the Secretariat to ensure that award timelines are set and properly communicated through the appropriate AMS media channels. The VPUA is responsible for the publicization of awards under this policy via the Marketing and Communications Office.</w:t>
      </w:r>
    </w:p>
    <w:p w14:paraId="61AA852F" w14:textId="5A16A9D3" w:rsidR="005E189A" w:rsidRDefault="79C067C3" w:rsidP="5BBAFB3D">
      <w:p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AMS Commissioners: </w:t>
      </w:r>
      <w:r w:rsidRPr="5BBAFB3D">
        <w:rPr>
          <w:rFonts w:ascii="Open Sans" w:eastAsia="Open Sans" w:hAnsi="Open Sans" w:cs="Open Sans"/>
          <w:color w:val="000000" w:themeColor="text1"/>
          <w:sz w:val="22"/>
          <w:szCs w:val="22"/>
          <w:lang w:val="en-CA"/>
        </w:rPr>
        <w:t>Commissioners, where acting as Chairs of Selection Committees or supervisors of other person(s) designated committees, are responsible for the content of nomination forms, and ensuring that both this policy and the forms are updated as appropriate. AMS Commissioners are responsible for proper budgeting of allocations needed to fund awards. Lastly, the AMS Commissioners are collectively responsible for the planning of the AMS Awards Gala in which all awards listed in this policy are presented.</w:t>
      </w:r>
    </w:p>
    <w:p w14:paraId="4BCBAAE1" w14:textId="085BEDE0" w:rsidR="005E189A" w:rsidRDefault="79C067C3" w:rsidP="5BBAFB3D">
      <w:pPr>
        <w:rPr>
          <w:rFonts w:ascii="Open Sans" w:eastAsia="Open Sans" w:hAnsi="Open Sans" w:cs="Open Sans"/>
          <w:color w:val="D13438"/>
          <w:sz w:val="22"/>
          <w:szCs w:val="22"/>
        </w:rPr>
      </w:pPr>
      <w:r w:rsidRPr="5BBAFB3D">
        <w:rPr>
          <w:rFonts w:ascii="Open Sans" w:eastAsia="Open Sans" w:hAnsi="Open Sans" w:cs="Open Sans"/>
          <w:b/>
          <w:bCs/>
          <w:color w:val="000000" w:themeColor="text1"/>
          <w:sz w:val="22"/>
          <w:szCs w:val="22"/>
          <w:lang w:val="en-CA"/>
        </w:rPr>
        <w:t xml:space="preserve">Selection Committee Members: </w:t>
      </w:r>
      <w:r w:rsidRPr="5BBAFB3D">
        <w:rPr>
          <w:rFonts w:ascii="Open Sans" w:eastAsia="Open Sans" w:hAnsi="Open Sans" w:cs="Open Sans"/>
          <w:color w:val="000000" w:themeColor="text1"/>
          <w:sz w:val="22"/>
          <w:szCs w:val="22"/>
          <w:lang w:val="en-CA"/>
        </w:rPr>
        <w:t xml:space="preserve">Selection Committee members are responsible for reviewing all applications for awards within the mandate of their committees, disclosing conflicts of interest to the Chief Governance Officer, and attending all committee meetings. </w:t>
      </w:r>
    </w:p>
    <w:p w14:paraId="634F18F5" w14:textId="3338221F"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Judicial Affairs Office (“JAO”)</w:t>
      </w:r>
      <w:r w:rsidRPr="5BBAFB3D">
        <w:rPr>
          <w:rFonts w:ascii="Open Sans" w:eastAsia="Open Sans" w:hAnsi="Open Sans" w:cs="Open Sans"/>
          <w:color w:val="000000" w:themeColor="text1"/>
          <w:sz w:val="22"/>
          <w:szCs w:val="22"/>
          <w:lang w:val="en-CA"/>
        </w:rPr>
        <w:t>: The Judicial Affairs Office is the investigative branch of AMS</w:t>
      </w:r>
    </w:p>
    <w:p w14:paraId="31CCB4F0" w14:textId="762E5B45"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Judicial System that operates independently to execute compliance with policy and</w:t>
      </w:r>
    </w:p>
    <w:p w14:paraId="12E04296" w14:textId="459D53BD"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procedures. The JAO oversees policy infractions and non-academic misconduct cases</w:t>
      </w:r>
    </w:p>
    <w:p w14:paraId="786736F6" w14:textId="51B84037"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when appropriate and its investigations are guided by five pillars of restorative justice,</w:t>
      </w:r>
    </w:p>
    <w:p w14:paraId="69D5BD62" w14:textId="7119DE79"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peer-administration, complaint-driven, non-adversarial, and procedural fairness. The JAO</w:t>
      </w:r>
    </w:p>
    <w:p w14:paraId="59D3A42C" w14:textId="71880DFF" w:rsidR="005E189A" w:rsidRDefault="79C067C3" w:rsidP="5BBAFB3D">
      <w:pPr>
        <w:spacing w:after="0"/>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lang w:val="en-CA"/>
        </w:rPr>
        <w:t>is governed by the</w:t>
      </w:r>
      <w:r w:rsidRPr="5BBAFB3D">
        <w:rPr>
          <w:rFonts w:ascii="Open Sans" w:eastAsia="Open Sans" w:hAnsi="Open Sans" w:cs="Open Sans"/>
          <w:i/>
          <w:iCs/>
          <w:color w:val="000000" w:themeColor="text1"/>
          <w:sz w:val="22"/>
          <w:szCs w:val="22"/>
          <w:lang w:val="en-CA"/>
        </w:rPr>
        <w:t xml:space="preserve"> Judicial Policy</w:t>
      </w:r>
      <w:r w:rsidRPr="5BBAFB3D">
        <w:rPr>
          <w:rFonts w:ascii="Open Sans" w:eastAsia="Open Sans" w:hAnsi="Open Sans" w:cs="Open Sans"/>
          <w:color w:val="000000" w:themeColor="text1"/>
          <w:sz w:val="22"/>
          <w:szCs w:val="22"/>
          <w:lang w:val="en-CA"/>
        </w:rPr>
        <w:t xml:space="preserve"> and derives its authority from the </w:t>
      </w:r>
      <w:r w:rsidRPr="5BBAFB3D">
        <w:rPr>
          <w:rFonts w:ascii="Open Sans" w:eastAsia="Open Sans" w:hAnsi="Open Sans" w:cs="Open Sans"/>
          <w:i/>
          <w:iCs/>
          <w:color w:val="000000" w:themeColor="text1"/>
          <w:sz w:val="22"/>
          <w:szCs w:val="22"/>
          <w:lang w:val="en-CA"/>
        </w:rPr>
        <w:t>AMS Constitution</w:t>
      </w:r>
      <w:r w:rsidRPr="5BBAFB3D">
        <w:rPr>
          <w:rFonts w:ascii="Open Sans" w:eastAsia="Open Sans" w:hAnsi="Open Sans" w:cs="Open Sans"/>
          <w:color w:val="000000" w:themeColor="text1"/>
          <w:sz w:val="22"/>
          <w:szCs w:val="22"/>
          <w:lang w:val="en-CA"/>
        </w:rPr>
        <w:t>.</w:t>
      </w:r>
    </w:p>
    <w:p w14:paraId="1A45AD2F" w14:textId="07C463C9" w:rsidR="005E189A" w:rsidRDefault="005E189A" w:rsidP="5BBAFB3D">
      <w:pPr>
        <w:spacing w:after="0"/>
        <w:rPr>
          <w:rFonts w:ascii="Open Sans" w:eastAsia="Open Sans" w:hAnsi="Open Sans" w:cs="Open Sans"/>
          <w:color w:val="000000" w:themeColor="text1"/>
          <w:sz w:val="22"/>
          <w:szCs w:val="22"/>
        </w:rPr>
      </w:pPr>
    </w:p>
    <w:p w14:paraId="00FF5AF9" w14:textId="08B60244"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Judicial Committee (“JCOMM”)</w:t>
      </w:r>
      <w:r w:rsidRPr="5BBAFB3D">
        <w:rPr>
          <w:rFonts w:ascii="Open Sans" w:eastAsia="Open Sans" w:hAnsi="Open Sans" w:cs="Open Sans"/>
          <w:color w:val="000000" w:themeColor="text1"/>
          <w:sz w:val="22"/>
          <w:szCs w:val="22"/>
          <w:lang w:val="en-CA"/>
        </w:rPr>
        <w:t>: The JCOMM is the adjudicative branch of the AMS Judicial</w:t>
      </w:r>
    </w:p>
    <w:p w14:paraId="0AE7079C" w14:textId="0B696EE1"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System and is composed of 9 undergraduate students, each from a different faculty. The</w:t>
      </w:r>
    </w:p>
    <w:p w14:paraId="115A39C5" w14:textId="6192EFE2"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JCOMM hears all cases that are referred from the JAO when appropriate. The JCOMM is</w:t>
      </w:r>
    </w:p>
    <w:p w14:paraId="68996418" w14:textId="2505CD63"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governed by the </w:t>
      </w:r>
      <w:r w:rsidRPr="5BBAFB3D">
        <w:rPr>
          <w:rFonts w:ascii="Open Sans" w:eastAsia="Open Sans" w:hAnsi="Open Sans" w:cs="Open Sans"/>
          <w:i/>
          <w:iCs/>
          <w:color w:val="000000" w:themeColor="text1"/>
          <w:sz w:val="22"/>
          <w:szCs w:val="22"/>
          <w:lang w:val="en-CA"/>
        </w:rPr>
        <w:t>Judicial Policy</w:t>
      </w:r>
      <w:r w:rsidRPr="5BBAFB3D">
        <w:rPr>
          <w:rFonts w:ascii="Open Sans" w:eastAsia="Open Sans" w:hAnsi="Open Sans" w:cs="Open Sans"/>
          <w:color w:val="000000" w:themeColor="text1"/>
          <w:sz w:val="22"/>
          <w:szCs w:val="22"/>
          <w:lang w:val="en-CA"/>
        </w:rPr>
        <w:t xml:space="preserve"> and derives its authority from the </w:t>
      </w:r>
      <w:r w:rsidRPr="5BBAFB3D">
        <w:rPr>
          <w:rFonts w:ascii="Open Sans" w:eastAsia="Open Sans" w:hAnsi="Open Sans" w:cs="Open Sans"/>
          <w:i/>
          <w:iCs/>
          <w:color w:val="000000" w:themeColor="text1"/>
          <w:sz w:val="22"/>
          <w:szCs w:val="22"/>
          <w:lang w:val="en-CA"/>
        </w:rPr>
        <w:t>AMS Constitution</w:t>
      </w:r>
      <w:r w:rsidRPr="5BBAFB3D">
        <w:rPr>
          <w:rFonts w:ascii="Open Sans" w:eastAsia="Open Sans" w:hAnsi="Open Sans" w:cs="Open Sans"/>
          <w:color w:val="D13438"/>
          <w:sz w:val="22"/>
          <w:szCs w:val="22"/>
          <w:u w:val="single"/>
          <w:lang w:val="en-CA"/>
        </w:rPr>
        <w:t>.</w:t>
      </w:r>
    </w:p>
    <w:p w14:paraId="24305AE5" w14:textId="7952F8C0" w:rsidR="005E189A" w:rsidRDefault="005E189A" w:rsidP="5BBAFB3D">
      <w:pPr>
        <w:rPr>
          <w:rFonts w:ascii="Open Sans" w:eastAsia="Open Sans" w:hAnsi="Open Sans" w:cs="Open Sans"/>
          <w:color w:val="000000" w:themeColor="text1"/>
          <w:sz w:val="22"/>
          <w:szCs w:val="22"/>
        </w:rPr>
      </w:pPr>
    </w:p>
    <w:p w14:paraId="09986B09" w14:textId="2B77E38E" w:rsidR="005E189A" w:rsidRDefault="79C067C3" w:rsidP="5BBAFB3D">
      <w:pPr>
        <w:rPr>
          <w:rFonts w:ascii="Open Sans" w:eastAsia="Open Sans" w:hAnsi="Open Sans" w:cs="Open Sans"/>
          <w:color w:val="D13438"/>
          <w:sz w:val="22"/>
          <w:szCs w:val="22"/>
        </w:rPr>
      </w:pPr>
      <w:r w:rsidRPr="5BBAFB3D">
        <w:rPr>
          <w:rFonts w:ascii="Open Sans" w:eastAsia="Open Sans" w:hAnsi="Open Sans" w:cs="Open Sans"/>
          <w:b/>
          <w:bCs/>
          <w:color w:val="000000" w:themeColor="text1"/>
          <w:sz w:val="22"/>
          <w:szCs w:val="22"/>
          <w:lang w:val="en-CA"/>
        </w:rPr>
        <w:t xml:space="preserve">AMS Members-at-large: </w:t>
      </w:r>
      <w:r w:rsidRPr="5BBAFB3D">
        <w:rPr>
          <w:rFonts w:ascii="Open Sans" w:eastAsia="Open Sans" w:hAnsi="Open Sans" w:cs="Open Sans"/>
          <w:color w:val="000000" w:themeColor="text1"/>
          <w:sz w:val="22"/>
          <w:szCs w:val="22"/>
          <w:lang w:val="en-CA"/>
        </w:rPr>
        <w:t xml:space="preserve">Students at large should read and participate in awards and submit nominations on a timely manner. </w:t>
      </w:r>
    </w:p>
    <w:p w14:paraId="44DE086D" w14:textId="5850A3CC" w:rsidR="005E189A" w:rsidRDefault="005E189A" w:rsidP="5BBAFB3D">
      <w:pPr>
        <w:rPr>
          <w:rFonts w:ascii="Open Sans" w:eastAsia="Open Sans" w:hAnsi="Open Sans" w:cs="Open Sans"/>
          <w:color w:val="000000" w:themeColor="text1"/>
          <w:sz w:val="22"/>
          <w:szCs w:val="22"/>
        </w:rPr>
      </w:pPr>
    </w:p>
    <w:p w14:paraId="704CB5E9" w14:textId="00D98B7C" w:rsidR="005E189A" w:rsidRDefault="79C067C3" w:rsidP="5BBAFB3D">
      <w:pPr>
        <w:spacing w:after="0"/>
        <w:rPr>
          <w:rFonts w:ascii="Open Sans" w:eastAsia="Open Sans" w:hAnsi="Open Sans" w:cs="Open Sans"/>
          <w:color w:val="D13438"/>
          <w:sz w:val="28"/>
          <w:szCs w:val="28"/>
        </w:rPr>
      </w:pPr>
      <w:r w:rsidRPr="5BBAFB3D">
        <w:rPr>
          <w:rFonts w:ascii="Open Sans" w:eastAsia="Open Sans" w:hAnsi="Open Sans" w:cs="Open Sans"/>
          <w:b/>
          <w:bCs/>
          <w:color w:val="000000" w:themeColor="text1"/>
          <w:sz w:val="28"/>
          <w:szCs w:val="28"/>
          <w:lang w:val="en-CA"/>
        </w:rPr>
        <w:t>Part A: General Principles</w:t>
      </w:r>
    </w:p>
    <w:p w14:paraId="24448A40" w14:textId="50628796" w:rsidR="005E189A" w:rsidRDefault="005E189A" w:rsidP="5BBAFB3D">
      <w:pPr>
        <w:spacing w:after="0"/>
        <w:rPr>
          <w:rFonts w:ascii="Open Sans" w:eastAsia="Open Sans" w:hAnsi="Open Sans" w:cs="Open Sans"/>
          <w:color w:val="000000" w:themeColor="text1"/>
          <w:sz w:val="22"/>
          <w:szCs w:val="22"/>
        </w:rPr>
      </w:pPr>
    </w:p>
    <w:p w14:paraId="1E091E55" w14:textId="34DCE5DD" w:rsidR="005E189A" w:rsidRDefault="79C067C3" w:rsidP="5BBAFB3D">
      <w:pPr>
        <w:spacing w:after="0"/>
        <w:rPr>
          <w:rFonts w:ascii="Open Sans" w:eastAsia="Open Sans" w:hAnsi="Open Sans" w:cs="Open Sans"/>
          <w:color w:val="4472C4"/>
        </w:rPr>
      </w:pPr>
      <w:r w:rsidRPr="5BBAFB3D">
        <w:rPr>
          <w:rFonts w:ascii="Open Sans" w:eastAsia="Open Sans" w:hAnsi="Open Sans" w:cs="Open Sans"/>
          <w:b/>
          <w:bCs/>
          <w:color w:val="4472C4"/>
          <w:lang w:val="en-CA"/>
        </w:rPr>
        <w:t>Section 1: Administration and Direction</w:t>
      </w:r>
    </w:p>
    <w:p w14:paraId="3D45668F" w14:textId="4156D06D" w:rsidR="005E189A" w:rsidRDefault="005E189A" w:rsidP="5BBAFB3D">
      <w:pPr>
        <w:rPr>
          <w:rFonts w:ascii="Open Sans" w:eastAsia="Open Sans" w:hAnsi="Open Sans" w:cs="Open Sans"/>
          <w:color w:val="D13438"/>
          <w:sz w:val="22"/>
          <w:szCs w:val="22"/>
        </w:rPr>
      </w:pPr>
    </w:p>
    <w:p w14:paraId="113BED3F" w14:textId="57A8FCAD" w:rsidR="005E189A" w:rsidRDefault="79C067C3" w:rsidP="5BBAFB3D">
      <w:pPr>
        <w:rPr>
          <w:rFonts w:ascii="Open Sans" w:eastAsia="Open Sans" w:hAnsi="Open Sans" w:cs="Open Sans"/>
          <w:color w:val="000000" w:themeColor="text1"/>
          <w:sz w:val="22"/>
          <w:szCs w:val="22"/>
        </w:rPr>
      </w:pPr>
      <w:r w:rsidRPr="5BBAFB3D">
        <w:rPr>
          <w:rFonts w:ascii="Open Sans" w:eastAsia="Open Sans" w:hAnsi="Open Sans" w:cs="Open Sans"/>
          <w:i/>
          <w:iCs/>
          <w:color w:val="000000" w:themeColor="text1"/>
          <w:sz w:val="22"/>
          <w:szCs w:val="22"/>
          <w:lang w:val="en-CA"/>
        </w:rPr>
        <w:t>AMS Executive</w:t>
      </w:r>
    </w:p>
    <w:p w14:paraId="031FAE28" w14:textId="4A7E52CA" w:rsidR="005E189A" w:rsidRDefault="79C067C3" w:rsidP="0093536B">
      <w:pPr>
        <w:pStyle w:val="ListParagraph"/>
        <w:numPr>
          <w:ilvl w:val="0"/>
          <w:numId w:val="43"/>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The AMS Executive have jurisdiction over the financial allocations to awards under this policy, subject to AMS Assembly approval; an authority which is subject to limitations outlined in the </w:t>
      </w:r>
      <w:r w:rsidRPr="5BBAFB3D">
        <w:rPr>
          <w:rFonts w:ascii="Open Sans" w:eastAsia="Open Sans" w:hAnsi="Open Sans" w:cs="Open Sans"/>
          <w:i/>
          <w:iCs/>
          <w:color w:val="000000" w:themeColor="text1"/>
          <w:sz w:val="22"/>
          <w:szCs w:val="22"/>
          <w:lang w:val="en-CA"/>
        </w:rPr>
        <w:t xml:space="preserve">AMS Constitution </w:t>
      </w:r>
      <w:r w:rsidRPr="5BBAFB3D">
        <w:rPr>
          <w:rFonts w:ascii="Open Sans" w:eastAsia="Open Sans" w:hAnsi="Open Sans" w:cs="Open Sans"/>
          <w:color w:val="000000" w:themeColor="text1"/>
          <w:sz w:val="22"/>
          <w:szCs w:val="22"/>
          <w:lang w:val="en-CA"/>
        </w:rPr>
        <w:t xml:space="preserve">and </w:t>
      </w:r>
      <w:r w:rsidRPr="5BBAFB3D">
        <w:rPr>
          <w:rFonts w:ascii="Open Sans" w:eastAsia="Open Sans" w:hAnsi="Open Sans" w:cs="Open Sans"/>
          <w:i/>
          <w:iCs/>
          <w:color w:val="000000" w:themeColor="text1"/>
          <w:sz w:val="22"/>
          <w:szCs w:val="22"/>
          <w:lang w:val="en-CA"/>
        </w:rPr>
        <w:t>AMS Corporate Bylaws</w:t>
      </w:r>
      <w:r w:rsidRPr="5BBAFB3D">
        <w:rPr>
          <w:rFonts w:ascii="Open Sans" w:eastAsia="Open Sans" w:hAnsi="Open Sans" w:cs="Open Sans"/>
          <w:color w:val="000000" w:themeColor="text1"/>
          <w:sz w:val="22"/>
          <w:szCs w:val="22"/>
          <w:lang w:val="en-CA"/>
        </w:rPr>
        <w:t>.</w:t>
      </w:r>
    </w:p>
    <w:p w14:paraId="23646BA2" w14:textId="6EF62DF9" w:rsidR="005E189A" w:rsidRDefault="0FC1535A" w:rsidP="0093536B">
      <w:pPr>
        <w:pStyle w:val="ListParagraph"/>
        <w:numPr>
          <w:ilvl w:val="0"/>
          <w:numId w:val="43"/>
        </w:numPr>
        <w:spacing w:after="0"/>
        <w:rPr>
          <w:color w:val="000000" w:themeColor="text1"/>
          <w:sz w:val="22"/>
          <w:szCs w:val="22"/>
          <w:lang w:val="en-CA"/>
        </w:rPr>
      </w:pPr>
      <w:r w:rsidRPr="5D2A5952">
        <w:rPr>
          <w:rFonts w:ascii="Open Sans" w:eastAsia="Open Sans" w:hAnsi="Open Sans" w:cs="Open Sans"/>
          <w:color w:val="000000" w:themeColor="text1"/>
          <w:sz w:val="22"/>
          <w:szCs w:val="22"/>
          <w:lang w:val="en-CA"/>
        </w:rPr>
        <w:t>Creation of new awards requires the approval of</w:t>
      </w:r>
      <w:r w:rsidRPr="0214E4B6">
        <w:rPr>
          <w:color w:val="000000" w:themeColor="text1"/>
          <w:sz w:val="22"/>
          <w:szCs w:val="22"/>
          <w:lang w:val="en-CA"/>
        </w:rPr>
        <w:t xml:space="preserve"> the AMS Executive prior to the terms of reference becoming effective and a part of this policy. </w:t>
      </w:r>
      <w:r w:rsidR="1C403FA4" w:rsidRPr="79E98270">
        <w:rPr>
          <w:color w:val="242424"/>
          <w:sz w:val="22"/>
          <w:szCs w:val="22"/>
          <w:lang w:val="en-CA"/>
        </w:rPr>
        <w:t>Following executive approval,</w:t>
      </w:r>
      <w:r w:rsidRPr="79E98270">
        <w:rPr>
          <w:color w:val="242424"/>
          <w:sz w:val="22"/>
          <w:szCs w:val="22"/>
          <w:lang w:val="en-CA"/>
        </w:rPr>
        <w:t xml:space="preserve"> the award </w:t>
      </w:r>
      <w:r w:rsidR="1C403FA4" w:rsidRPr="79E98270">
        <w:rPr>
          <w:color w:val="242424"/>
          <w:sz w:val="22"/>
          <w:szCs w:val="22"/>
          <w:lang w:val="en-CA"/>
        </w:rPr>
        <w:t>must be</w:t>
      </w:r>
      <w:r w:rsidRPr="79E98270">
        <w:rPr>
          <w:color w:val="242424"/>
          <w:sz w:val="22"/>
          <w:szCs w:val="22"/>
          <w:lang w:val="en-CA"/>
        </w:rPr>
        <w:t xml:space="preserve"> approved by the first Fall Assembly meeting </w:t>
      </w:r>
      <w:r w:rsidR="1C403FA4" w:rsidRPr="79E98270">
        <w:rPr>
          <w:color w:val="242424"/>
          <w:sz w:val="22"/>
          <w:szCs w:val="22"/>
          <w:lang w:val="en-CA"/>
        </w:rPr>
        <w:t>to be in effect during that</w:t>
      </w:r>
      <w:r w:rsidRPr="79E98270">
        <w:rPr>
          <w:color w:val="242424"/>
          <w:sz w:val="22"/>
          <w:szCs w:val="22"/>
          <w:lang w:val="en-CA"/>
        </w:rPr>
        <w:t xml:space="preserve"> academic year</w:t>
      </w:r>
    </w:p>
    <w:p w14:paraId="4DE1EB66" w14:textId="232B991F" w:rsidR="005E189A" w:rsidRDefault="005E189A" w:rsidP="5BBAFB3D">
      <w:pPr>
        <w:spacing w:after="0"/>
        <w:ind w:left="720"/>
        <w:rPr>
          <w:rFonts w:ascii="Open Sans" w:eastAsia="Open Sans" w:hAnsi="Open Sans" w:cs="Open Sans"/>
          <w:color w:val="000000" w:themeColor="text1"/>
          <w:sz w:val="22"/>
          <w:szCs w:val="22"/>
        </w:rPr>
      </w:pPr>
    </w:p>
    <w:p w14:paraId="22660C33" w14:textId="78954D6B" w:rsidR="005E189A" w:rsidRDefault="79C067C3" w:rsidP="5BBAFB3D">
      <w:pPr>
        <w:spacing w:after="0"/>
        <w:rPr>
          <w:rFonts w:ascii="Open Sans" w:eastAsia="Open Sans" w:hAnsi="Open Sans" w:cs="Open Sans"/>
          <w:color w:val="D13438"/>
        </w:rPr>
      </w:pPr>
      <w:r w:rsidRPr="5BBAFB3D">
        <w:rPr>
          <w:rFonts w:ascii="Open Sans" w:eastAsia="Open Sans" w:hAnsi="Open Sans" w:cs="Open Sans"/>
          <w:b/>
          <w:bCs/>
          <w:color w:val="4472C4"/>
          <w:lang w:val="en-CA"/>
        </w:rPr>
        <w:t>Section 2: Selection Process</w:t>
      </w:r>
    </w:p>
    <w:p w14:paraId="72FB3387" w14:textId="021A754F" w:rsidR="005E189A" w:rsidRDefault="005E189A" w:rsidP="5BBAFB3D">
      <w:pPr>
        <w:spacing w:after="0"/>
        <w:rPr>
          <w:rFonts w:ascii="Open Sans" w:eastAsia="Open Sans" w:hAnsi="Open Sans" w:cs="Open Sans"/>
          <w:color w:val="4472C4"/>
        </w:rPr>
      </w:pPr>
    </w:p>
    <w:p w14:paraId="25F14A6F" w14:textId="6C3127C4" w:rsidR="005E189A" w:rsidRDefault="79C067C3" w:rsidP="5BBAFB3D">
      <w:pPr>
        <w:spacing w:after="0"/>
        <w:rPr>
          <w:rFonts w:ascii="Open Sans" w:eastAsia="Open Sans" w:hAnsi="Open Sans" w:cs="Open Sans"/>
          <w:color w:val="D13438"/>
          <w:sz w:val="22"/>
          <w:szCs w:val="22"/>
        </w:rPr>
      </w:pPr>
      <w:r w:rsidRPr="5BBAFB3D">
        <w:rPr>
          <w:rFonts w:ascii="Open Sans" w:eastAsia="Open Sans" w:hAnsi="Open Sans" w:cs="Open Sans"/>
          <w:i/>
          <w:iCs/>
          <w:color w:val="000000" w:themeColor="text1"/>
          <w:sz w:val="22"/>
          <w:szCs w:val="22"/>
          <w:lang w:val="en-CA"/>
        </w:rPr>
        <w:t xml:space="preserve">Terms of Reference </w:t>
      </w:r>
    </w:p>
    <w:p w14:paraId="792ED012" w14:textId="433AA10A" w:rsidR="005E189A" w:rsidRDefault="005E189A" w:rsidP="5BBAFB3D">
      <w:pPr>
        <w:spacing w:after="0"/>
        <w:rPr>
          <w:rFonts w:ascii="Open Sans" w:eastAsia="Open Sans" w:hAnsi="Open Sans" w:cs="Open Sans"/>
          <w:color w:val="D13438"/>
          <w:sz w:val="22"/>
          <w:szCs w:val="22"/>
        </w:rPr>
      </w:pPr>
    </w:p>
    <w:p w14:paraId="1A1A80DD" w14:textId="592E76ED"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Terms of references listed below are applicable to all Committees which made decisions pertaining to awards unless stated otherwise in this policy. The terms of reference below also apply when a Committee that has several mandates is engaging with an award and making decisions under this policy.</w:t>
      </w:r>
    </w:p>
    <w:p w14:paraId="0D5FC15E" w14:textId="2F1F467A" w:rsidR="005E189A" w:rsidRDefault="79C067C3" w:rsidP="0093536B">
      <w:pPr>
        <w:pStyle w:val="ListParagraph"/>
        <w:numPr>
          <w:ilvl w:val="0"/>
          <w:numId w:val="42"/>
        </w:numPr>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lang w:val="en-CA"/>
        </w:rPr>
        <w:t xml:space="preserve">Unless stated otherwise, all members of a Selection Committee, including where there is a conflict of interest or a vacancy are appointed following the procedures of the </w:t>
      </w:r>
      <w:r w:rsidRPr="5BBAFB3D">
        <w:rPr>
          <w:rFonts w:ascii="Open Sans" w:eastAsia="Open Sans" w:hAnsi="Open Sans" w:cs="Open Sans"/>
          <w:i/>
          <w:iCs/>
          <w:color w:val="000000" w:themeColor="text1"/>
          <w:sz w:val="22"/>
          <w:szCs w:val="22"/>
          <w:lang w:val="en-CA"/>
        </w:rPr>
        <w:t xml:space="preserve">Appointment Policy.  </w:t>
      </w:r>
    </w:p>
    <w:p w14:paraId="74CB73B7" w14:textId="7B54B926" w:rsidR="005E189A" w:rsidRDefault="79C067C3" w:rsidP="0093536B">
      <w:pPr>
        <w:pStyle w:val="ListParagraph"/>
        <w:numPr>
          <w:ilvl w:val="0"/>
          <w:numId w:val="42"/>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Quorum for all Selection Committees is two (2) members of Assembly, the chair of the committee, and a majority of the remaining members (if applicable). </w:t>
      </w:r>
    </w:p>
    <w:p w14:paraId="2ADD2A02" w14:textId="34E7C2C3" w:rsidR="005E189A" w:rsidRDefault="79C067C3" w:rsidP="0093536B">
      <w:pPr>
        <w:pStyle w:val="ListParagraph"/>
        <w:numPr>
          <w:ilvl w:val="0"/>
          <w:numId w:val="42"/>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The Chief Governance Officer (or delegate) is a non-voting member of all award committees, and acts as the Secretary of all committees. The Chief Governance Officer will record and facilitate meeting minutes for any disclosures of conflicts of interest made to the committees, and the final decisions.  </w:t>
      </w:r>
    </w:p>
    <w:p w14:paraId="238E90B0" w14:textId="006485C3" w:rsidR="005E189A" w:rsidRDefault="79C067C3" w:rsidP="0093536B">
      <w:pPr>
        <w:pStyle w:val="ListParagraph"/>
        <w:numPr>
          <w:ilvl w:val="0"/>
          <w:numId w:val="42"/>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The Chair of each Selection Committee is a non-voting member and retains full authority and responsibility for the content of the nomination package in any given year. The inclusion of the contents of the nomination process in this policy should not limit the discretion of the Chair to request additional information as deemed </w:t>
      </w:r>
      <w:r w:rsidRPr="5BBAFB3D">
        <w:rPr>
          <w:rFonts w:ascii="Open Sans" w:eastAsia="Open Sans" w:hAnsi="Open Sans" w:cs="Open Sans"/>
          <w:color w:val="000000" w:themeColor="text1"/>
          <w:sz w:val="22"/>
          <w:szCs w:val="22"/>
          <w:lang w:val="en-CA"/>
        </w:rPr>
        <w:lastRenderedPageBreak/>
        <w:t xml:space="preserve">appropriate. This is subject to approval by the Secretariat to ensure alterations to language and timeline are consistent with relevant AMS policies. </w:t>
      </w:r>
    </w:p>
    <w:p w14:paraId="088A6565" w14:textId="62B6F3C2" w:rsidR="005E189A" w:rsidRDefault="79C067C3" w:rsidP="0093536B">
      <w:pPr>
        <w:pStyle w:val="ListParagraph"/>
        <w:numPr>
          <w:ilvl w:val="0"/>
          <w:numId w:val="42"/>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A Selection Committee is considered disbanded upon the submission of </w:t>
      </w:r>
      <w:r w:rsidRPr="5BBAFB3D">
        <w:rPr>
          <w:rFonts w:ascii="Open Sans" w:eastAsia="Open Sans" w:hAnsi="Open Sans" w:cs="Open Sans"/>
          <w:b/>
          <w:bCs/>
          <w:color w:val="000000" w:themeColor="text1"/>
          <w:sz w:val="22"/>
          <w:szCs w:val="22"/>
          <w:lang w:val="en-CA"/>
        </w:rPr>
        <w:t xml:space="preserve">Selection Committee Decision </w:t>
      </w:r>
      <w:r w:rsidRPr="5BBAFB3D">
        <w:rPr>
          <w:rFonts w:ascii="Open Sans" w:eastAsia="Open Sans" w:hAnsi="Open Sans" w:cs="Open Sans"/>
          <w:color w:val="000000" w:themeColor="text1"/>
          <w:sz w:val="22"/>
          <w:szCs w:val="22"/>
          <w:lang w:val="en-CA"/>
        </w:rPr>
        <w:t>to the Chief Governance Officer, to be filed within the Office of the Secretariat. A completed decision letter will include the following information:</w:t>
      </w:r>
    </w:p>
    <w:p w14:paraId="68F1EB92" w14:textId="2948B775" w:rsidR="005E189A" w:rsidRDefault="79C067C3" w:rsidP="0093536B">
      <w:pPr>
        <w:pStyle w:val="ListParagraph"/>
        <w:numPr>
          <w:ilvl w:val="1"/>
          <w:numId w:val="42"/>
        </w:numPr>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lang w:val="en-CA"/>
        </w:rPr>
        <w:t xml:space="preserve">List of all recipients, and their contact information. </w:t>
      </w:r>
    </w:p>
    <w:p w14:paraId="23C29D2E" w14:textId="619799CB" w:rsidR="005E189A" w:rsidRDefault="79C067C3" w:rsidP="0093536B">
      <w:pPr>
        <w:pStyle w:val="ListParagraph"/>
        <w:numPr>
          <w:ilvl w:val="1"/>
          <w:numId w:val="42"/>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List of all members of the Selection Committee, including notes relating to abstentions from votes or substitutions.</w:t>
      </w:r>
    </w:p>
    <w:p w14:paraId="3FF21A0F" w14:textId="718A67FB"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i/>
          <w:iCs/>
          <w:color w:val="000000" w:themeColor="text1"/>
          <w:sz w:val="22"/>
          <w:szCs w:val="22"/>
          <w:lang w:val="en-CA"/>
        </w:rPr>
        <w:t xml:space="preserve">Eligibility for AMS Awards </w:t>
      </w:r>
    </w:p>
    <w:p w14:paraId="48B0FD0F" w14:textId="4A6BAC7A" w:rsidR="005E189A" w:rsidRDefault="005E189A" w:rsidP="5BBAFB3D">
      <w:pPr>
        <w:spacing w:after="0"/>
        <w:rPr>
          <w:rFonts w:ascii="Open Sans" w:eastAsia="Open Sans" w:hAnsi="Open Sans" w:cs="Open Sans"/>
          <w:color w:val="D13438"/>
          <w:sz w:val="22"/>
          <w:szCs w:val="22"/>
        </w:rPr>
      </w:pPr>
    </w:p>
    <w:p w14:paraId="05A7FFE2" w14:textId="66A8D6BD" w:rsidR="005E189A" w:rsidRDefault="79C067C3" w:rsidP="0093536B">
      <w:pPr>
        <w:pStyle w:val="ListParagraph"/>
        <w:numPr>
          <w:ilvl w:val="0"/>
          <w:numId w:val="41"/>
        </w:numPr>
        <w:spacing w:after="0"/>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lang w:val="en-CA"/>
        </w:rPr>
        <w:t>All recipients of AMS awards must be a student, as defined by this policy, at the</w:t>
      </w:r>
    </w:p>
    <w:p w14:paraId="503F9870" w14:textId="608D6A97"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time of applying and receiving the award.</w:t>
      </w:r>
    </w:p>
    <w:p w14:paraId="69E12B2C" w14:textId="6BFA4589" w:rsidR="005E189A" w:rsidRDefault="79C067C3" w:rsidP="0093536B">
      <w:pPr>
        <w:pStyle w:val="ListParagraph"/>
        <w:numPr>
          <w:ilvl w:val="0"/>
          <w:numId w:val="41"/>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Students and student groups are eligible to become recipients of more than one award in any given academic year. In other words, becoming a recipient for an award</w:t>
      </w:r>
    </w:p>
    <w:p w14:paraId="7FC9E356" w14:textId="5270205A"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does not disqualify a student’s nomination for another award.</w:t>
      </w:r>
    </w:p>
    <w:p w14:paraId="000470AB" w14:textId="272BB5EC" w:rsidR="005E189A" w:rsidRDefault="79C067C3" w:rsidP="0093536B">
      <w:pPr>
        <w:pStyle w:val="ListParagraph"/>
        <w:numPr>
          <w:ilvl w:val="0"/>
          <w:numId w:val="41"/>
        </w:numPr>
        <w:spacing w:after="0"/>
        <w:rPr>
          <w:rFonts w:ascii="Open Sans" w:eastAsia="Open Sans" w:hAnsi="Open Sans" w:cs="Open Sans"/>
          <w:color w:val="242424"/>
          <w:sz w:val="22"/>
          <w:szCs w:val="22"/>
        </w:rPr>
      </w:pPr>
      <w:r w:rsidRPr="5BBAFB3D">
        <w:rPr>
          <w:rFonts w:ascii="Open Sans" w:eastAsia="Open Sans" w:hAnsi="Open Sans" w:cs="Open Sans"/>
          <w:color w:val="242424"/>
          <w:sz w:val="22"/>
          <w:szCs w:val="22"/>
          <w:lang w:val="en-CA"/>
        </w:rPr>
        <w:t>AMS Awards aim to celebrate and recognize the work of students that would otherwise not be recognized by the AMS. As such, Senior Managers and Executives of the AMS shall be ineligible for receiving any award within this policy specifically for the work they have done by virtue of the AMS senior position they have held. However, this shall not preclude them from receiving another award for work pursued outside of their AMS senior position.</w:t>
      </w:r>
    </w:p>
    <w:p w14:paraId="56639C36" w14:textId="346EF448" w:rsidR="005E189A" w:rsidRDefault="79C067C3" w:rsidP="0093536B">
      <w:pPr>
        <w:pStyle w:val="ListParagraph"/>
        <w:numPr>
          <w:ilvl w:val="1"/>
          <w:numId w:val="41"/>
        </w:numPr>
        <w:shd w:val="clear" w:color="auto" w:fill="FFFFFF" w:themeFill="background1"/>
        <w:spacing w:after="0" w:line="300" w:lineRule="auto"/>
        <w:rPr>
          <w:rFonts w:ascii="Open Sans" w:eastAsia="Open Sans" w:hAnsi="Open Sans" w:cs="Open Sans"/>
          <w:color w:val="242424"/>
          <w:sz w:val="22"/>
          <w:szCs w:val="22"/>
        </w:rPr>
      </w:pPr>
      <w:r w:rsidRPr="5BBAFB3D">
        <w:rPr>
          <w:rFonts w:ascii="Open Sans" w:eastAsia="Open Sans" w:hAnsi="Open Sans" w:cs="Open Sans"/>
          <w:color w:val="242424"/>
          <w:sz w:val="22"/>
          <w:szCs w:val="22"/>
          <w:lang w:val="en-CA"/>
        </w:rPr>
        <w:t>This exclusion shall extend to students who have previously held an AMS Senior Manager or Executive role.</w:t>
      </w:r>
    </w:p>
    <w:p w14:paraId="555FB595" w14:textId="072D4E25" w:rsidR="005E189A" w:rsidRDefault="005E189A" w:rsidP="5BBAFB3D">
      <w:pPr>
        <w:spacing w:after="0"/>
        <w:rPr>
          <w:rFonts w:ascii="Open Sans" w:eastAsia="Open Sans" w:hAnsi="Open Sans" w:cs="Open Sans"/>
          <w:color w:val="000000" w:themeColor="text1"/>
          <w:sz w:val="22"/>
          <w:szCs w:val="22"/>
        </w:rPr>
      </w:pPr>
    </w:p>
    <w:p w14:paraId="2CC40D82" w14:textId="1E42631C"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i/>
          <w:iCs/>
          <w:color w:val="000000" w:themeColor="text1"/>
          <w:sz w:val="22"/>
          <w:szCs w:val="22"/>
          <w:lang w:val="en-CA"/>
        </w:rPr>
        <w:t>Adjudication and Approval</w:t>
      </w:r>
    </w:p>
    <w:p w14:paraId="54B7FB52" w14:textId="1CE7D48B" w:rsidR="005E189A" w:rsidRDefault="79C067C3" w:rsidP="0093536B">
      <w:pPr>
        <w:pStyle w:val="ListParagraph"/>
        <w:numPr>
          <w:ilvl w:val="0"/>
          <w:numId w:val="40"/>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outlined AMS department responsible for the award shall develop a rubric or</w:t>
      </w:r>
    </w:p>
    <w:p w14:paraId="1344E546" w14:textId="4FFAF7FD"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scoring card, in consultation with the Secretariat (or delegate) and with the respective</w:t>
      </w:r>
    </w:p>
    <w:p w14:paraId="4F9F51F8" w14:textId="39B50811"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Selection Criteria for each award, to be utilized by members of the Selection</w:t>
      </w:r>
    </w:p>
    <w:p w14:paraId="2A6E12B6" w14:textId="38BB63EA"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Committee.</w:t>
      </w:r>
    </w:p>
    <w:p w14:paraId="0D685B2A" w14:textId="60880FBF" w:rsidR="005E189A" w:rsidRDefault="79C067C3" w:rsidP="0093536B">
      <w:pPr>
        <w:pStyle w:val="ListParagraph"/>
        <w:numPr>
          <w:ilvl w:val="0"/>
          <w:numId w:val="40"/>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For all awards, the information provided in the nominations and</w:t>
      </w:r>
    </w:p>
    <w:p w14:paraId="6CD61663" w14:textId="68224C58"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applications will form the backbone of the information to be used by the Committee in</w:t>
      </w:r>
    </w:p>
    <w:p w14:paraId="5ECBDE6D" w14:textId="10F282FC"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making their decision. The Selection Criteria may offer further guidance on the</w:t>
      </w:r>
    </w:p>
    <w:p w14:paraId="689F501D" w14:textId="1E166475"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selection, but regardless, nominations and applications will be assessed holistically.</w:t>
      </w:r>
    </w:p>
    <w:p w14:paraId="128D7933" w14:textId="6E604A97" w:rsidR="005E189A" w:rsidRDefault="005E189A" w:rsidP="5BBAFB3D">
      <w:pPr>
        <w:spacing w:after="0"/>
        <w:rPr>
          <w:rFonts w:ascii="Open Sans" w:eastAsia="Open Sans" w:hAnsi="Open Sans" w:cs="Open Sans"/>
          <w:color w:val="000000" w:themeColor="text1"/>
          <w:sz w:val="22"/>
          <w:szCs w:val="22"/>
        </w:rPr>
      </w:pPr>
    </w:p>
    <w:p w14:paraId="488A2ADC" w14:textId="4CA1D5FD" w:rsidR="005E189A" w:rsidRDefault="005E189A" w:rsidP="5BBAFB3D">
      <w:pPr>
        <w:spacing w:after="0"/>
        <w:rPr>
          <w:rFonts w:ascii="Open Sans" w:eastAsia="Open Sans" w:hAnsi="Open Sans" w:cs="Open Sans"/>
          <w:color w:val="000000" w:themeColor="text1"/>
          <w:sz w:val="22"/>
          <w:szCs w:val="22"/>
        </w:rPr>
      </w:pPr>
    </w:p>
    <w:p w14:paraId="5669C0FD" w14:textId="3CDD0D4F" w:rsidR="005E189A" w:rsidRDefault="79C067C3" w:rsidP="5BBAFB3D">
      <w:pPr>
        <w:spacing w:after="0"/>
        <w:rPr>
          <w:rFonts w:ascii="Open Sans" w:eastAsia="Open Sans" w:hAnsi="Open Sans" w:cs="Open Sans"/>
          <w:color w:val="4471C4"/>
        </w:rPr>
      </w:pPr>
      <w:r w:rsidRPr="5BBAFB3D">
        <w:rPr>
          <w:rFonts w:ascii="Open Sans" w:eastAsia="Open Sans" w:hAnsi="Open Sans" w:cs="Open Sans"/>
          <w:b/>
          <w:bCs/>
          <w:color w:val="4471C4"/>
          <w:lang w:val="en-CA"/>
        </w:rPr>
        <w:lastRenderedPageBreak/>
        <w:t>Section 3: Terms of References for Selection Committees</w:t>
      </w:r>
    </w:p>
    <w:p w14:paraId="25980D50" w14:textId="3AA7F7B4"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AMS Award Selection Committees shall function in accordance with the Assembly Rules of Order, including:</w:t>
      </w:r>
    </w:p>
    <w:p w14:paraId="0E1D63D5" w14:textId="6DAE64AF" w:rsidR="005E189A" w:rsidRDefault="005E189A" w:rsidP="5BBAFB3D">
      <w:pPr>
        <w:spacing w:after="0"/>
        <w:rPr>
          <w:rFonts w:ascii="Open Sans" w:eastAsia="Open Sans" w:hAnsi="Open Sans" w:cs="Open Sans"/>
          <w:color w:val="000000" w:themeColor="text1"/>
          <w:sz w:val="22"/>
          <w:szCs w:val="22"/>
        </w:rPr>
      </w:pPr>
    </w:p>
    <w:p w14:paraId="3F2E6E9E" w14:textId="55E0B44F"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1. Executive Awards Selection Committee </w:t>
      </w:r>
      <w:r w:rsidRPr="5BBAFB3D">
        <w:rPr>
          <w:rFonts w:ascii="Open Sans" w:eastAsia="Open Sans" w:hAnsi="Open Sans" w:cs="Open Sans"/>
          <w:color w:val="000000" w:themeColor="text1"/>
          <w:sz w:val="22"/>
          <w:szCs w:val="22"/>
          <w:lang w:val="en-CA"/>
        </w:rPr>
        <w:t xml:space="preserve">refers to the committee described as follows: </w:t>
      </w:r>
    </w:p>
    <w:p w14:paraId="4C60817D" w14:textId="37398B92" w:rsidR="005E189A" w:rsidRDefault="79C067C3" w:rsidP="0093536B">
      <w:pPr>
        <w:pStyle w:val="ListParagraph"/>
        <w:numPr>
          <w:ilvl w:val="1"/>
          <w:numId w:val="45"/>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Mandate: To administer the </w:t>
      </w:r>
      <w:r w:rsidRPr="5BBAFB3D">
        <w:rPr>
          <w:rFonts w:ascii="Open Sans" w:eastAsia="Open Sans" w:hAnsi="Open Sans" w:cs="Open Sans"/>
          <w:i/>
          <w:iCs/>
          <w:color w:val="000000" w:themeColor="text1"/>
          <w:sz w:val="22"/>
          <w:szCs w:val="22"/>
          <w:lang w:val="en-CA"/>
        </w:rPr>
        <w:t>AMS Staff Award, AMS Letter Award, AMS Volunteer Awards, and AMS Peer Support Award</w:t>
      </w:r>
      <w:r w:rsidRPr="5BBAFB3D">
        <w:rPr>
          <w:rFonts w:ascii="Open Sans" w:eastAsia="Open Sans" w:hAnsi="Open Sans" w:cs="Open Sans"/>
          <w:color w:val="000000" w:themeColor="text1"/>
          <w:sz w:val="22"/>
          <w:szCs w:val="22"/>
          <w:lang w:val="en-CA"/>
        </w:rPr>
        <w:t>.</w:t>
      </w:r>
    </w:p>
    <w:p w14:paraId="17AA03CC" w14:textId="35E95A74" w:rsidR="005E189A" w:rsidRDefault="79C067C3" w:rsidP="0093536B">
      <w:pPr>
        <w:pStyle w:val="ListParagraph"/>
        <w:numPr>
          <w:ilvl w:val="1"/>
          <w:numId w:val="45"/>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Composition: </w:t>
      </w:r>
    </w:p>
    <w:p w14:paraId="6B096FFE" w14:textId="0308DCA1" w:rsidR="005E189A" w:rsidRDefault="79C067C3" w:rsidP="0093536B">
      <w:pPr>
        <w:pStyle w:val="ListParagraph"/>
        <w:numPr>
          <w:ilvl w:val="2"/>
          <w:numId w:val="39"/>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Commissioner of Campus Affairs (Chair)</w:t>
      </w:r>
    </w:p>
    <w:p w14:paraId="7219D71F" w14:textId="32142654" w:rsidR="005E189A" w:rsidRDefault="79C067C3" w:rsidP="0093536B">
      <w:pPr>
        <w:pStyle w:val="ListParagraph"/>
        <w:numPr>
          <w:ilvl w:val="2"/>
          <w:numId w:val="39"/>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Chief Governance Officer (Secretariat)</w:t>
      </w:r>
    </w:p>
    <w:p w14:paraId="7C2E187D" w14:textId="75FDC41B" w:rsidR="005E189A" w:rsidRDefault="79C067C3" w:rsidP="0093536B">
      <w:pPr>
        <w:pStyle w:val="ListParagraph"/>
        <w:numPr>
          <w:ilvl w:val="2"/>
          <w:numId w:val="39"/>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President (non-voting)</w:t>
      </w:r>
    </w:p>
    <w:p w14:paraId="39B761C2" w14:textId="65587278" w:rsidR="005E189A" w:rsidRDefault="79C067C3" w:rsidP="0093536B">
      <w:pPr>
        <w:pStyle w:val="ListParagraph"/>
        <w:numPr>
          <w:ilvl w:val="2"/>
          <w:numId w:val="39"/>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Peer Support Centre Head Manager (Advisor)</w:t>
      </w:r>
    </w:p>
    <w:p w14:paraId="164256AE" w14:textId="4DEF66DA" w:rsidR="005E189A" w:rsidRDefault="79C067C3" w:rsidP="0093536B">
      <w:pPr>
        <w:pStyle w:val="ListParagraph"/>
        <w:numPr>
          <w:ilvl w:val="2"/>
          <w:numId w:val="39"/>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Three (3) voting members of Assembly </w:t>
      </w:r>
    </w:p>
    <w:p w14:paraId="7AEDC1BE" w14:textId="506409B8" w:rsidR="005E189A" w:rsidRDefault="79C067C3" w:rsidP="0093536B">
      <w:pPr>
        <w:pStyle w:val="ListParagraph"/>
        <w:numPr>
          <w:ilvl w:val="1"/>
          <w:numId w:val="39"/>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In the event of a vacancy or conflict of interest, substitutions will occur in the order outlined below:</w:t>
      </w:r>
    </w:p>
    <w:p w14:paraId="11F20BDD" w14:textId="6CF3755F" w:rsidR="005E189A" w:rsidRDefault="79C067C3" w:rsidP="0093536B">
      <w:pPr>
        <w:pStyle w:val="ListParagraph"/>
        <w:numPr>
          <w:ilvl w:val="2"/>
          <w:numId w:val="39"/>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Vice-President (Operations)</w:t>
      </w:r>
    </w:p>
    <w:p w14:paraId="3DA02379" w14:textId="417E3FA7" w:rsidR="005E189A" w:rsidRDefault="79C067C3" w:rsidP="0093536B">
      <w:pPr>
        <w:pStyle w:val="ListParagraph"/>
        <w:numPr>
          <w:ilvl w:val="2"/>
          <w:numId w:val="39"/>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Vice-President (University Affairs)</w:t>
      </w:r>
    </w:p>
    <w:p w14:paraId="029A6674" w14:textId="3BC7CCC3" w:rsidR="005E189A" w:rsidRDefault="79C067C3" w:rsidP="0093536B">
      <w:pPr>
        <w:pStyle w:val="ListParagraph"/>
        <w:numPr>
          <w:ilvl w:val="0"/>
          <w:numId w:val="45"/>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Teaching Awards Selection Committee </w:t>
      </w:r>
      <w:r w:rsidRPr="5BBAFB3D">
        <w:rPr>
          <w:rFonts w:ascii="Open Sans" w:eastAsia="Open Sans" w:hAnsi="Open Sans" w:cs="Open Sans"/>
          <w:color w:val="000000" w:themeColor="text1"/>
          <w:sz w:val="22"/>
          <w:szCs w:val="22"/>
          <w:lang w:val="en-CA"/>
        </w:rPr>
        <w:t>refers to the committee described as follows:</w:t>
      </w:r>
    </w:p>
    <w:p w14:paraId="05E62B95" w14:textId="1EF3636A" w:rsidR="005E189A" w:rsidRDefault="79C067C3" w:rsidP="0093536B">
      <w:pPr>
        <w:pStyle w:val="ListParagraph"/>
        <w:numPr>
          <w:ilvl w:val="1"/>
          <w:numId w:val="45"/>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Mandate: To administer the </w:t>
      </w:r>
      <w:r w:rsidRPr="5BBAFB3D">
        <w:rPr>
          <w:rFonts w:ascii="Open Sans" w:eastAsia="Open Sans" w:hAnsi="Open Sans" w:cs="Open Sans"/>
          <w:i/>
          <w:iCs/>
          <w:color w:val="000000" w:themeColor="text1"/>
          <w:sz w:val="22"/>
          <w:szCs w:val="22"/>
          <w:lang w:val="en-CA"/>
        </w:rPr>
        <w:t>Frank Knox Award for Excellence in Teaching, Christopher Knapper Award for Excellence in Teaching, and the Undergraduate Research Mentorship Award</w:t>
      </w:r>
      <w:r w:rsidRPr="5BBAFB3D">
        <w:rPr>
          <w:rFonts w:ascii="Open Sans" w:eastAsia="Open Sans" w:hAnsi="Open Sans" w:cs="Open Sans"/>
          <w:color w:val="000000" w:themeColor="text1"/>
          <w:sz w:val="22"/>
          <w:szCs w:val="22"/>
          <w:lang w:val="en-CA"/>
        </w:rPr>
        <w:t xml:space="preserve">. </w:t>
      </w:r>
    </w:p>
    <w:p w14:paraId="2DC3E489" w14:textId="4C65A805" w:rsidR="005E189A" w:rsidRDefault="79C067C3" w:rsidP="0093536B">
      <w:pPr>
        <w:pStyle w:val="ListParagraph"/>
        <w:numPr>
          <w:ilvl w:val="1"/>
          <w:numId w:val="45"/>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Composition of the Committee:</w:t>
      </w:r>
    </w:p>
    <w:p w14:paraId="11D4EC22" w14:textId="72ABFE46" w:rsidR="005E189A" w:rsidRDefault="79C067C3" w:rsidP="0093536B">
      <w:pPr>
        <w:pStyle w:val="ListParagraph"/>
        <w:numPr>
          <w:ilvl w:val="2"/>
          <w:numId w:val="45"/>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AMS Academic Affairs Manager (Chair)</w:t>
      </w:r>
    </w:p>
    <w:p w14:paraId="35E86097" w14:textId="582946BA" w:rsidR="005E189A" w:rsidRDefault="79C067C3" w:rsidP="0093536B">
      <w:pPr>
        <w:pStyle w:val="ListParagraph"/>
        <w:numPr>
          <w:ilvl w:val="2"/>
          <w:numId w:val="45"/>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Chief Governance Officer (Secretariat)</w:t>
      </w:r>
    </w:p>
    <w:p w14:paraId="7A8E8CB9" w14:textId="46480445" w:rsidR="005E189A" w:rsidRDefault="79C067C3" w:rsidP="0093536B">
      <w:pPr>
        <w:pStyle w:val="ListParagraph"/>
        <w:numPr>
          <w:ilvl w:val="2"/>
          <w:numId w:val="45"/>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Commissioner of External Affairs (Advisor)</w:t>
      </w:r>
    </w:p>
    <w:p w14:paraId="13B1B31C" w14:textId="50CDBF70" w:rsidR="005E189A" w:rsidRDefault="79C067C3" w:rsidP="0093536B">
      <w:pPr>
        <w:pStyle w:val="ListParagraph"/>
        <w:numPr>
          <w:ilvl w:val="2"/>
          <w:numId w:val="45"/>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Vice-President of University Affairs (Non-voting)</w:t>
      </w:r>
    </w:p>
    <w:p w14:paraId="12BF65D2" w14:textId="5BE45D51" w:rsidR="005E189A" w:rsidRDefault="79C067C3" w:rsidP="0093536B">
      <w:pPr>
        <w:pStyle w:val="ListParagraph"/>
        <w:numPr>
          <w:ilvl w:val="2"/>
          <w:numId w:val="45"/>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Three (3) voting members of the AMS Assembly </w:t>
      </w:r>
    </w:p>
    <w:p w14:paraId="4B2E2BE4" w14:textId="49DCBDBE" w:rsidR="005E189A" w:rsidRDefault="79C067C3" w:rsidP="0093536B">
      <w:pPr>
        <w:pStyle w:val="ListParagraph"/>
        <w:numPr>
          <w:ilvl w:val="1"/>
          <w:numId w:val="45"/>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In the event of a vacancy or conflict of interest, substitutions will occur in the order outlined below:</w:t>
      </w:r>
    </w:p>
    <w:p w14:paraId="0AAE2864" w14:textId="0C33EF54" w:rsidR="005E189A" w:rsidRDefault="79C067C3" w:rsidP="0093536B">
      <w:pPr>
        <w:pStyle w:val="ListParagraph"/>
        <w:numPr>
          <w:ilvl w:val="2"/>
          <w:numId w:val="45"/>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Another Commissioner or Assistant Manager from the Commission of External Affairs</w:t>
      </w:r>
    </w:p>
    <w:p w14:paraId="473A4053" w14:textId="33A64021"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3. Civic Responsibility Award Selection Committee</w:t>
      </w:r>
      <w:r w:rsidRPr="5BBAFB3D">
        <w:rPr>
          <w:rFonts w:ascii="Open Sans" w:eastAsia="Open Sans" w:hAnsi="Open Sans" w:cs="Open Sans"/>
          <w:color w:val="000000" w:themeColor="text1"/>
          <w:sz w:val="22"/>
          <w:szCs w:val="22"/>
          <w:lang w:val="en-CA"/>
        </w:rPr>
        <w:t xml:space="preserve"> refers to the committee described as follows:</w:t>
      </w:r>
    </w:p>
    <w:p w14:paraId="3A9B19EA" w14:textId="75A5FCB5" w:rsidR="005E189A" w:rsidRDefault="79C067C3" w:rsidP="0093536B">
      <w:pPr>
        <w:pStyle w:val="ListParagraph"/>
        <w:numPr>
          <w:ilvl w:val="1"/>
          <w:numId w:val="45"/>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Mandate: To administer the </w:t>
      </w:r>
      <w:r w:rsidRPr="5BBAFB3D">
        <w:rPr>
          <w:rFonts w:ascii="Open Sans" w:eastAsia="Open Sans" w:hAnsi="Open Sans" w:cs="Open Sans"/>
          <w:i/>
          <w:iCs/>
          <w:color w:val="000000" w:themeColor="text1"/>
          <w:sz w:val="22"/>
          <w:szCs w:val="22"/>
          <w:lang w:val="en-CA"/>
        </w:rPr>
        <w:t>Civic Responsibility Award</w:t>
      </w:r>
      <w:r w:rsidRPr="5BBAFB3D">
        <w:rPr>
          <w:rFonts w:ascii="Open Sans" w:eastAsia="Open Sans" w:hAnsi="Open Sans" w:cs="Open Sans"/>
          <w:color w:val="000000" w:themeColor="text1"/>
          <w:sz w:val="22"/>
          <w:szCs w:val="22"/>
          <w:lang w:val="en-CA"/>
        </w:rPr>
        <w:t xml:space="preserve">. </w:t>
      </w:r>
    </w:p>
    <w:p w14:paraId="2F521813" w14:textId="6A24765E" w:rsidR="005E189A" w:rsidRDefault="79C067C3" w:rsidP="0093536B">
      <w:pPr>
        <w:pStyle w:val="ListParagraph"/>
        <w:numPr>
          <w:ilvl w:val="1"/>
          <w:numId w:val="45"/>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Composition:</w:t>
      </w:r>
    </w:p>
    <w:p w14:paraId="3954DC0F" w14:textId="6DA0FDFF" w:rsidR="005E189A" w:rsidRDefault="79C067C3" w:rsidP="0093536B">
      <w:pPr>
        <w:pStyle w:val="ListParagraph"/>
        <w:numPr>
          <w:ilvl w:val="2"/>
          <w:numId w:val="45"/>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Government Affairs Manager (Chair)</w:t>
      </w:r>
    </w:p>
    <w:p w14:paraId="1C77E3C8" w14:textId="56B45E46" w:rsidR="005E189A" w:rsidRDefault="79C067C3" w:rsidP="0093536B">
      <w:pPr>
        <w:pStyle w:val="ListParagraph"/>
        <w:numPr>
          <w:ilvl w:val="2"/>
          <w:numId w:val="45"/>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Chief Governance Officer (Secretariat)</w:t>
      </w:r>
    </w:p>
    <w:p w14:paraId="3A2D78E3" w14:textId="2DA5D4D6" w:rsidR="005E189A" w:rsidRDefault="79C067C3" w:rsidP="0093536B">
      <w:pPr>
        <w:pStyle w:val="ListParagraph"/>
        <w:numPr>
          <w:ilvl w:val="2"/>
          <w:numId w:val="45"/>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lastRenderedPageBreak/>
        <w:t>Commissioner of External Affairs (Advisor)</w:t>
      </w:r>
    </w:p>
    <w:p w14:paraId="32FC6102" w14:textId="77E55C47" w:rsidR="005E189A" w:rsidRDefault="79C067C3" w:rsidP="0093536B">
      <w:pPr>
        <w:pStyle w:val="ListParagraph"/>
        <w:numPr>
          <w:ilvl w:val="2"/>
          <w:numId w:val="45"/>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Vice-President of University Affairs (Non-voting)</w:t>
      </w:r>
    </w:p>
    <w:p w14:paraId="6DE0AED1" w14:textId="7100F41A" w:rsidR="005E189A" w:rsidRDefault="79C067C3" w:rsidP="0093536B">
      <w:pPr>
        <w:pStyle w:val="ListParagraph"/>
        <w:numPr>
          <w:ilvl w:val="2"/>
          <w:numId w:val="45"/>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three (3) voting members of Assembly who are appointed to the Committee on External Alignment</w:t>
      </w:r>
    </w:p>
    <w:p w14:paraId="6EDD19A7" w14:textId="4526012C" w:rsidR="005E189A" w:rsidRDefault="79C067C3" w:rsidP="0093536B">
      <w:pPr>
        <w:pStyle w:val="ListParagraph"/>
        <w:numPr>
          <w:ilvl w:val="2"/>
          <w:numId w:val="45"/>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 Community Member from the Sydenham District Association (SDA) nominated by the SDA (Non-voting)</w:t>
      </w:r>
    </w:p>
    <w:p w14:paraId="3A754608" w14:textId="3E3B2F1D" w:rsidR="005E189A" w:rsidRDefault="79C067C3" w:rsidP="0093536B">
      <w:pPr>
        <w:pStyle w:val="ListParagraph"/>
        <w:numPr>
          <w:ilvl w:val="1"/>
          <w:numId w:val="45"/>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In the event of a vacancy or conflict of interest, substitutions for AMS employees will occur in the order outlined below:</w:t>
      </w:r>
    </w:p>
    <w:p w14:paraId="4F3C0055" w14:textId="0863782B" w:rsidR="005E189A" w:rsidRDefault="79C067C3" w:rsidP="0093536B">
      <w:pPr>
        <w:pStyle w:val="ListParagraph"/>
        <w:numPr>
          <w:ilvl w:val="2"/>
          <w:numId w:val="45"/>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Commissioner of Campus Affairs </w:t>
      </w:r>
    </w:p>
    <w:p w14:paraId="6D4B26DB" w14:textId="7904AAAF" w:rsidR="005E189A" w:rsidRDefault="79C067C3" w:rsidP="0093536B">
      <w:pPr>
        <w:pStyle w:val="ListParagraph"/>
        <w:numPr>
          <w:ilvl w:val="2"/>
          <w:numId w:val="45"/>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Commissioner of Environmental Sustainability </w:t>
      </w:r>
    </w:p>
    <w:p w14:paraId="2154CBDA" w14:textId="64E8045D"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4. Club Awards Selection Committee </w:t>
      </w:r>
      <w:r w:rsidRPr="5BBAFB3D">
        <w:rPr>
          <w:rFonts w:ascii="Open Sans" w:eastAsia="Open Sans" w:hAnsi="Open Sans" w:cs="Open Sans"/>
          <w:color w:val="000000" w:themeColor="text1"/>
          <w:sz w:val="22"/>
          <w:szCs w:val="22"/>
          <w:lang w:val="en-CA"/>
        </w:rPr>
        <w:t xml:space="preserve">refers to the committee described as follows: </w:t>
      </w:r>
    </w:p>
    <w:p w14:paraId="66FC72CB" w14:textId="16F1CEB8" w:rsidR="005E189A" w:rsidRDefault="79C067C3" w:rsidP="0093536B">
      <w:pPr>
        <w:pStyle w:val="ListParagraph"/>
        <w:numPr>
          <w:ilvl w:val="0"/>
          <w:numId w:val="45"/>
        </w:numPr>
        <w:spacing w:after="0"/>
        <w:ind w:left="360" w:firstLine="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a. Its mandate is derived from the </w:t>
      </w:r>
      <w:r w:rsidRPr="5BBAFB3D">
        <w:rPr>
          <w:rFonts w:ascii="Open Sans" w:eastAsia="Open Sans" w:hAnsi="Open Sans" w:cs="Open Sans"/>
          <w:i/>
          <w:iCs/>
          <w:color w:val="000000" w:themeColor="text1"/>
          <w:sz w:val="22"/>
          <w:szCs w:val="22"/>
          <w:lang w:val="en-CA"/>
        </w:rPr>
        <w:t>AMS Constitutio</w:t>
      </w:r>
      <w:r w:rsidRPr="5BBAFB3D">
        <w:rPr>
          <w:rFonts w:ascii="Open Sans" w:eastAsia="Open Sans" w:hAnsi="Open Sans" w:cs="Open Sans"/>
          <w:color w:val="000000" w:themeColor="text1"/>
          <w:sz w:val="22"/>
          <w:szCs w:val="22"/>
          <w:lang w:val="en-CA"/>
        </w:rPr>
        <w:t>n to award the Club Awards on an annual basis, subject to the</w:t>
      </w:r>
      <w:r w:rsidRPr="5BBAFB3D">
        <w:rPr>
          <w:rFonts w:ascii="Open Sans" w:eastAsia="Open Sans" w:hAnsi="Open Sans" w:cs="Open Sans"/>
          <w:i/>
          <w:iCs/>
          <w:color w:val="000000" w:themeColor="text1"/>
          <w:sz w:val="22"/>
          <w:szCs w:val="22"/>
          <w:lang w:val="en-CA"/>
        </w:rPr>
        <w:t xml:space="preserve"> Club’s Policy.</w:t>
      </w:r>
    </w:p>
    <w:p w14:paraId="7FEA9530" w14:textId="04BAF11B" w:rsidR="005E189A" w:rsidRDefault="79C067C3" w:rsidP="5BBAFB3D">
      <w:pPr>
        <w:spacing w:after="0"/>
        <w:ind w:left="72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b. Composition:</w:t>
      </w:r>
    </w:p>
    <w:p w14:paraId="5CB08231" w14:textId="114D591A" w:rsidR="005E189A" w:rsidRDefault="79C067C3" w:rsidP="5BBAFB3D">
      <w:pPr>
        <w:spacing w:after="0"/>
        <w:ind w:left="720" w:firstLine="72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i. Commissioner of Clubs (Chair)</w:t>
      </w:r>
    </w:p>
    <w:p w14:paraId="12D4B50F" w14:textId="77ACFBA6" w:rsidR="005E189A" w:rsidRDefault="79C067C3" w:rsidP="5BBAFB3D">
      <w:pPr>
        <w:spacing w:after="0"/>
        <w:ind w:left="720" w:firstLine="72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Ii. Social Issues Commissioner (Internal) (Advisor)</w:t>
      </w:r>
    </w:p>
    <w:p w14:paraId="42FCD3B8" w14:textId="1E8E3B19" w:rsidR="005E189A" w:rsidRDefault="79C067C3" w:rsidP="5BBAFB3D">
      <w:pPr>
        <w:spacing w:after="0"/>
        <w:ind w:left="720" w:firstLine="72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Iii. Chief Governance Officer (Secretariat)</w:t>
      </w:r>
    </w:p>
    <w:p w14:paraId="6F9B5A60" w14:textId="02D66C67" w:rsidR="005E189A" w:rsidRDefault="79C067C3" w:rsidP="5BBAFB3D">
      <w:pPr>
        <w:spacing w:after="0"/>
        <w:ind w:left="720" w:firstLine="72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Iv. Club’s Education and Policy Assistant Manager (Non-voting) </w:t>
      </w:r>
    </w:p>
    <w:p w14:paraId="3CC308E0" w14:textId="2A32E11D" w:rsidR="005E189A" w:rsidRDefault="79C067C3" w:rsidP="5BBAFB3D">
      <w:pPr>
        <w:spacing w:after="0"/>
        <w:ind w:left="720" w:firstLine="72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v. Vice-President (University Affairs) (Non-voting)</w:t>
      </w:r>
    </w:p>
    <w:p w14:paraId="275B3478" w14:textId="72D3FAC9" w:rsidR="005E189A" w:rsidRDefault="79C067C3" w:rsidP="5BBAFB3D">
      <w:pPr>
        <w:spacing w:after="0"/>
        <w:ind w:left="720" w:firstLine="72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Vii. Three (3) Voting Members of Assembly as appointed to the </w:t>
      </w:r>
      <w:r w:rsidRPr="5BBAFB3D">
        <w:rPr>
          <w:rFonts w:ascii="Open Sans" w:eastAsia="Open Sans" w:hAnsi="Open Sans" w:cs="Open Sans"/>
          <w:i/>
          <w:iCs/>
          <w:color w:val="000000" w:themeColor="text1"/>
          <w:sz w:val="22"/>
          <w:szCs w:val="22"/>
          <w:lang w:val="en-CA"/>
        </w:rPr>
        <w:t xml:space="preserve">Clubs Advisory Committee, </w:t>
      </w:r>
      <w:r w:rsidRPr="5BBAFB3D">
        <w:rPr>
          <w:rFonts w:ascii="Open Sans" w:eastAsia="Open Sans" w:hAnsi="Open Sans" w:cs="Open Sans"/>
          <w:color w:val="000000" w:themeColor="text1"/>
          <w:sz w:val="22"/>
          <w:szCs w:val="22"/>
          <w:lang w:val="en-CA"/>
        </w:rPr>
        <w:t xml:space="preserve">a Standing Committee defined by the </w:t>
      </w:r>
      <w:r w:rsidRPr="5BBAFB3D">
        <w:rPr>
          <w:rFonts w:ascii="Open Sans" w:eastAsia="Open Sans" w:hAnsi="Open Sans" w:cs="Open Sans"/>
          <w:i/>
          <w:iCs/>
          <w:color w:val="000000" w:themeColor="text1"/>
          <w:sz w:val="22"/>
          <w:szCs w:val="22"/>
          <w:lang w:val="en-CA"/>
        </w:rPr>
        <w:t>Assembly Policy.</w:t>
      </w:r>
    </w:p>
    <w:p w14:paraId="2000CA10" w14:textId="3B64780B"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c. In the event of a vacancy or conflict of interest, substitutions will occur in the order outlined below:</w:t>
      </w:r>
    </w:p>
    <w:p w14:paraId="2CE32492" w14:textId="21B5D8EF" w:rsidR="005E189A" w:rsidRDefault="79C067C3" w:rsidP="0093536B">
      <w:pPr>
        <w:pStyle w:val="ListParagraph"/>
        <w:numPr>
          <w:ilvl w:val="2"/>
          <w:numId w:val="45"/>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Campus Affairs Commissioner</w:t>
      </w:r>
    </w:p>
    <w:p w14:paraId="148EC6A5" w14:textId="4720F571" w:rsidR="005E189A" w:rsidRDefault="79C067C3" w:rsidP="0093536B">
      <w:pPr>
        <w:pStyle w:val="ListParagraph"/>
        <w:numPr>
          <w:ilvl w:val="2"/>
          <w:numId w:val="45"/>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Another Assistant Manager from the Clubs Commission</w:t>
      </w:r>
    </w:p>
    <w:p w14:paraId="5DB0BB53" w14:textId="7A9DB193"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5. Equity Award Selection Committee </w:t>
      </w:r>
      <w:r w:rsidRPr="5BBAFB3D">
        <w:rPr>
          <w:rFonts w:ascii="Open Sans" w:eastAsia="Open Sans" w:hAnsi="Open Sans" w:cs="Open Sans"/>
          <w:color w:val="000000" w:themeColor="text1"/>
          <w:sz w:val="22"/>
          <w:szCs w:val="22"/>
          <w:lang w:val="en-CA"/>
        </w:rPr>
        <w:t>refers to the committee described as follows:</w:t>
      </w:r>
    </w:p>
    <w:p w14:paraId="0D6D57A3" w14:textId="147B6464" w:rsidR="005E189A" w:rsidRDefault="79C067C3" w:rsidP="0093536B">
      <w:pPr>
        <w:pStyle w:val="ListParagraph"/>
        <w:numPr>
          <w:ilvl w:val="0"/>
          <w:numId w:val="3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Mandate: To administer the Equity Awards, 7 Grandfather Teachings Award, Robert Sutherland Prize, and Accessibility Champion Award</w:t>
      </w:r>
    </w:p>
    <w:p w14:paraId="7B19E33E" w14:textId="6931A435" w:rsidR="005E189A" w:rsidRDefault="79C067C3" w:rsidP="0093536B">
      <w:pPr>
        <w:pStyle w:val="ListParagraph"/>
        <w:numPr>
          <w:ilvl w:val="0"/>
          <w:numId w:val="3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Composition shall generally include the following members, in addition to any supplementary parameters set within each section related to an award administered by this committee:</w:t>
      </w:r>
    </w:p>
    <w:p w14:paraId="5E313D9C" w14:textId="0CBB1E6E" w:rsidR="005E189A" w:rsidRDefault="79C067C3" w:rsidP="0093536B">
      <w:pPr>
        <w:pStyle w:val="ListParagraph"/>
        <w:numPr>
          <w:ilvl w:val="0"/>
          <w:numId w:val="3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Three Voting Members of Assembly as appointed to the </w:t>
      </w:r>
      <w:r w:rsidRPr="5BBAFB3D">
        <w:rPr>
          <w:rFonts w:ascii="Open Sans" w:eastAsia="Open Sans" w:hAnsi="Open Sans" w:cs="Open Sans"/>
          <w:i/>
          <w:iCs/>
          <w:color w:val="000000" w:themeColor="text1"/>
          <w:sz w:val="22"/>
          <w:szCs w:val="22"/>
          <w:lang w:val="en-CA"/>
        </w:rPr>
        <w:t xml:space="preserve">Equity Advisory Committee, </w:t>
      </w:r>
      <w:r w:rsidRPr="5BBAFB3D">
        <w:rPr>
          <w:rFonts w:ascii="Open Sans" w:eastAsia="Open Sans" w:hAnsi="Open Sans" w:cs="Open Sans"/>
          <w:color w:val="000000" w:themeColor="text1"/>
          <w:sz w:val="22"/>
          <w:szCs w:val="22"/>
          <w:lang w:val="en-CA"/>
        </w:rPr>
        <w:t xml:space="preserve">a Standing Committee defined by the </w:t>
      </w:r>
      <w:r w:rsidRPr="5BBAFB3D">
        <w:rPr>
          <w:rFonts w:ascii="Open Sans" w:eastAsia="Open Sans" w:hAnsi="Open Sans" w:cs="Open Sans"/>
          <w:i/>
          <w:iCs/>
          <w:color w:val="000000" w:themeColor="text1"/>
          <w:sz w:val="22"/>
          <w:szCs w:val="22"/>
          <w:lang w:val="en-CA"/>
        </w:rPr>
        <w:t>Assembly Policy.</w:t>
      </w:r>
    </w:p>
    <w:p w14:paraId="515CE7BE" w14:textId="391CE523" w:rsidR="005E189A" w:rsidRDefault="79C067C3" w:rsidP="0093536B">
      <w:pPr>
        <w:pStyle w:val="ListParagraph"/>
        <w:numPr>
          <w:ilvl w:val="0"/>
          <w:numId w:val="3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Chief Governance Officer (Secretariat)</w:t>
      </w:r>
    </w:p>
    <w:p w14:paraId="424273E4" w14:textId="4A9D307A" w:rsidR="005E189A" w:rsidRDefault="79C067C3" w:rsidP="0093536B">
      <w:pPr>
        <w:pStyle w:val="ListParagraph"/>
        <w:numPr>
          <w:ilvl w:val="0"/>
          <w:numId w:val="3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Social Issues Commissioner (External) (Chair)</w:t>
      </w:r>
    </w:p>
    <w:p w14:paraId="42096DA6" w14:textId="16056D31" w:rsidR="005E189A" w:rsidRDefault="79C067C3" w:rsidP="0093536B">
      <w:pPr>
        <w:pStyle w:val="ListParagraph"/>
        <w:numPr>
          <w:ilvl w:val="0"/>
          <w:numId w:val="3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Vice-President (University Affairs) (Non-voting)</w:t>
      </w:r>
    </w:p>
    <w:p w14:paraId="1032B975" w14:textId="467AE29F" w:rsidR="005E189A" w:rsidRDefault="79C067C3" w:rsidP="0093536B">
      <w:pPr>
        <w:pStyle w:val="ListParagraph"/>
        <w:numPr>
          <w:ilvl w:val="0"/>
          <w:numId w:val="3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lastRenderedPageBreak/>
        <w:t>In the event of a vacancy or conflict of interest, substitutions for AMS employees will occur in the order outlined below:</w:t>
      </w:r>
    </w:p>
    <w:p w14:paraId="38CDE863" w14:textId="54B9A865" w:rsidR="005E189A" w:rsidRDefault="79C067C3" w:rsidP="0093536B">
      <w:pPr>
        <w:pStyle w:val="ListParagraph"/>
        <w:numPr>
          <w:ilvl w:val="1"/>
          <w:numId w:val="3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Social Issues Commissioner (Internal)</w:t>
      </w:r>
    </w:p>
    <w:p w14:paraId="2A49A079" w14:textId="70058F83" w:rsidR="005E189A" w:rsidRDefault="79C067C3" w:rsidP="0093536B">
      <w:pPr>
        <w:pStyle w:val="ListParagraph"/>
        <w:numPr>
          <w:ilvl w:val="1"/>
          <w:numId w:val="3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Another Social Issues Commissioner Lead</w:t>
      </w:r>
    </w:p>
    <w:p w14:paraId="0364B640" w14:textId="2FD9AFD0" w:rsidR="005E189A" w:rsidRDefault="79C067C3" w:rsidP="0093536B">
      <w:pPr>
        <w:pStyle w:val="ListParagraph"/>
        <w:numPr>
          <w:ilvl w:val="1"/>
          <w:numId w:val="3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Another Commissioner</w:t>
      </w:r>
    </w:p>
    <w:p w14:paraId="4374DE97" w14:textId="612B4D65" w:rsidR="005E189A" w:rsidRDefault="79C067C3" w:rsidP="0093536B">
      <w:pPr>
        <w:pStyle w:val="ListParagraph"/>
        <w:numPr>
          <w:ilvl w:val="0"/>
          <w:numId w:val="36"/>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Should the (3) Voting Members of Assembly who meet these criteria not be available, the Equity Caucus must be consulted to either appoint members from within the Caucus or recommend eligible students-at-large who reflect these identities. These individuals, upon ratification by Assembly, will assume</w:t>
      </w:r>
      <w:r w:rsidRPr="5BBAFB3D">
        <w:rPr>
          <w:rFonts w:ascii="Open Sans" w:eastAsia="Open Sans" w:hAnsi="Open Sans" w:cs="Open Sans"/>
          <w:color w:val="498205"/>
          <w:sz w:val="22"/>
          <w:szCs w:val="22"/>
          <w:u w:val="single"/>
          <w:lang w:val="en-CA"/>
        </w:rPr>
        <w:t xml:space="preserve"> </w:t>
      </w:r>
      <w:r w:rsidRPr="5BBAFB3D">
        <w:rPr>
          <w:rFonts w:ascii="Open Sans" w:eastAsia="Open Sans" w:hAnsi="Open Sans" w:cs="Open Sans"/>
          <w:color w:val="000000" w:themeColor="text1"/>
          <w:sz w:val="22"/>
          <w:szCs w:val="22"/>
          <w:lang w:val="en-CA"/>
        </w:rPr>
        <w:t>full voting rights on the Committee for the purposes of fulfilling its mandate, in place of Voting Members of Assembly.</w:t>
      </w:r>
    </w:p>
    <w:p w14:paraId="7DAFBCA6" w14:textId="12F9DE5B" w:rsidR="005E189A" w:rsidRDefault="1C5CB6A3" w:rsidP="5D2A5952">
      <w:pPr>
        <w:pStyle w:val="ListParagraph"/>
        <w:numPr>
          <w:ilvl w:val="0"/>
          <w:numId w:val="45"/>
        </w:numPr>
        <w:spacing w:after="0"/>
        <w:rPr>
          <w:rFonts w:ascii="Open Sans" w:eastAsia="Open Sans" w:hAnsi="Open Sans" w:cs="Open Sans"/>
          <w:b/>
          <w:color w:val="000000" w:themeColor="text1"/>
          <w:sz w:val="22"/>
          <w:szCs w:val="22"/>
        </w:rPr>
      </w:pPr>
      <w:r w:rsidRPr="32170045">
        <w:rPr>
          <w:rFonts w:ascii="Open Sans" w:eastAsia="Open Sans" w:hAnsi="Open Sans" w:cs="Open Sans"/>
          <w:b/>
          <w:color w:val="000000" w:themeColor="text1"/>
          <w:sz w:val="22"/>
          <w:szCs w:val="22"/>
        </w:rPr>
        <w:t>Environmental Champion Award Selection Committee</w:t>
      </w:r>
    </w:p>
    <w:p w14:paraId="671ACC3C" w14:textId="05A5A7C8" w:rsidR="005E189A" w:rsidRDefault="0FC1535A" w:rsidP="0093536B">
      <w:pPr>
        <w:pStyle w:val="ListParagraph"/>
        <w:numPr>
          <w:ilvl w:val="0"/>
          <w:numId w:val="45"/>
        </w:numPr>
        <w:spacing w:after="0"/>
        <w:rPr>
          <w:rFonts w:ascii="Open Sans" w:eastAsia="Open Sans" w:hAnsi="Open Sans" w:cs="Open Sans"/>
          <w:color w:val="000000" w:themeColor="text1"/>
          <w:sz w:val="22"/>
          <w:szCs w:val="22"/>
        </w:rPr>
      </w:pPr>
      <w:r w:rsidRPr="09AA49FC">
        <w:rPr>
          <w:rFonts w:ascii="Open Sans" w:eastAsia="Open Sans" w:hAnsi="Open Sans" w:cs="Open Sans"/>
          <w:sz w:val="22"/>
          <w:szCs w:val="22"/>
          <w:lang w:val="en-CA"/>
        </w:rPr>
        <w:t>Mandate:</w:t>
      </w:r>
      <w:r w:rsidRPr="47E5C462">
        <w:rPr>
          <w:rFonts w:ascii="Open Sans" w:eastAsia="Open Sans" w:hAnsi="Open Sans" w:cs="Open Sans"/>
          <w:sz w:val="22"/>
          <w:szCs w:val="22"/>
          <w:lang w:val="en-CA"/>
        </w:rPr>
        <w:t xml:space="preserve"> To sel</w:t>
      </w:r>
      <w:r w:rsidRPr="5D2A5952">
        <w:rPr>
          <w:rFonts w:ascii="Open Sans" w:eastAsia="Open Sans" w:hAnsi="Open Sans" w:cs="Open Sans"/>
          <w:color w:val="000000" w:themeColor="text1"/>
          <w:sz w:val="22"/>
          <w:szCs w:val="22"/>
          <w:lang w:val="en-CA"/>
        </w:rPr>
        <w:t>ect and award the</w:t>
      </w:r>
      <w:r w:rsidRPr="5D2A5952">
        <w:rPr>
          <w:rFonts w:ascii="Open Sans" w:eastAsia="Open Sans" w:hAnsi="Open Sans" w:cs="Open Sans"/>
          <w:i/>
          <w:iCs/>
          <w:color w:val="000000" w:themeColor="text1"/>
          <w:sz w:val="22"/>
          <w:szCs w:val="22"/>
          <w:lang w:val="en-CA"/>
        </w:rPr>
        <w:t xml:space="preserve"> Environmental Champion Award</w:t>
      </w:r>
      <w:r w:rsidRPr="5D2A5952">
        <w:rPr>
          <w:rFonts w:ascii="Open Sans" w:eastAsia="Open Sans" w:hAnsi="Open Sans" w:cs="Open Sans"/>
          <w:color w:val="000000" w:themeColor="text1"/>
          <w:sz w:val="22"/>
          <w:szCs w:val="22"/>
          <w:lang w:val="en-CA"/>
        </w:rPr>
        <w:t>.</w:t>
      </w:r>
    </w:p>
    <w:p w14:paraId="64EC3F61" w14:textId="4EE6BA22" w:rsidR="005E189A" w:rsidRDefault="79C067C3" w:rsidP="0093536B">
      <w:pPr>
        <w:pStyle w:val="ListParagraph"/>
        <w:numPr>
          <w:ilvl w:val="0"/>
          <w:numId w:val="35"/>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Composition:</w:t>
      </w:r>
    </w:p>
    <w:p w14:paraId="051CAAFD" w14:textId="015B122A" w:rsidR="005E189A" w:rsidRDefault="79C067C3" w:rsidP="0093536B">
      <w:pPr>
        <w:pStyle w:val="ListParagraph"/>
        <w:numPr>
          <w:ilvl w:val="0"/>
          <w:numId w:val="34"/>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Commissioner of Environmental Sustainability, (Chair)</w:t>
      </w:r>
    </w:p>
    <w:p w14:paraId="56B2F045" w14:textId="532C2D39" w:rsidR="005E189A" w:rsidRDefault="79C067C3" w:rsidP="0093536B">
      <w:pPr>
        <w:pStyle w:val="ListParagraph"/>
        <w:numPr>
          <w:ilvl w:val="0"/>
          <w:numId w:val="34"/>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Sustainability Assistant Manager (Advisor)</w:t>
      </w:r>
    </w:p>
    <w:p w14:paraId="550034F3" w14:textId="66435710" w:rsidR="005E189A" w:rsidRDefault="79C067C3" w:rsidP="0093536B">
      <w:pPr>
        <w:pStyle w:val="ListParagraph"/>
        <w:numPr>
          <w:ilvl w:val="0"/>
          <w:numId w:val="34"/>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Chief Governance Officer (Secretariat)</w:t>
      </w:r>
    </w:p>
    <w:p w14:paraId="1BF4D076" w14:textId="04ACEECF" w:rsidR="005E189A" w:rsidRDefault="79C067C3" w:rsidP="0093536B">
      <w:pPr>
        <w:pStyle w:val="ListParagraph"/>
        <w:numPr>
          <w:ilvl w:val="0"/>
          <w:numId w:val="34"/>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Vice-President (University Affairs) (Non-voting)</w:t>
      </w:r>
    </w:p>
    <w:p w14:paraId="1F2F00A6" w14:textId="3D990C31" w:rsidR="005E189A" w:rsidRDefault="79C067C3" w:rsidP="0093536B">
      <w:pPr>
        <w:pStyle w:val="ListParagraph"/>
        <w:numPr>
          <w:ilvl w:val="0"/>
          <w:numId w:val="34"/>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Three (3) Voting Members of Assembly as appointed to the </w:t>
      </w:r>
      <w:r w:rsidRPr="5BBAFB3D">
        <w:rPr>
          <w:rFonts w:ascii="Open Sans" w:eastAsia="Open Sans" w:hAnsi="Open Sans" w:cs="Open Sans"/>
          <w:i/>
          <w:iCs/>
          <w:color w:val="000000" w:themeColor="text1"/>
          <w:sz w:val="22"/>
          <w:szCs w:val="22"/>
          <w:lang w:val="en-CA"/>
        </w:rPr>
        <w:t xml:space="preserve">Sustainability Advisory Committee, </w:t>
      </w:r>
      <w:r w:rsidRPr="5BBAFB3D">
        <w:rPr>
          <w:rFonts w:ascii="Open Sans" w:eastAsia="Open Sans" w:hAnsi="Open Sans" w:cs="Open Sans"/>
          <w:color w:val="000000" w:themeColor="text1"/>
          <w:sz w:val="22"/>
          <w:szCs w:val="22"/>
          <w:lang w:val="en-CA"/>
        </w:rPr>
        <w:t xml:space="preserve">a Standing Committee defined by the </w:t>
      </w:r>
      <w:r w:rsidRPr="5BBAFB3D">
        <w:rPr>
          <w:rFonts w:ascii="Open Sans" w:eastAsia="Open Sans" w:hAnsi="Open Sans" w:cs="Open Sans"/>
          <w:i/>
          <w:iCs/>
          <w:color w:val="000000" w:themeColor="text1"/>
          <w:sz w:val="22"/>
          <w:szCs w:val="22"/>
          <w:lang w:val="en-CA"/>
        </w:rPr>
        <w:t>Assembly Policy.</w:t>
      </w:r>
    </w:p>
    <w:p w14:paraId="37EE2DBA" w14:textId="1EC57BF4" w:rsidR="005E189A" w:rsidRDefault="79C067C3" w:rsidP="0093536B">
      <w:pPr>
        <w:pStyle w:val="ListParagraph"/>
        <w:numPr>
          <w:ilvl w:val="0"/>
          <w:numId w:val="34"/>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In the event of a vacancy or conflict of interest, substitutions for AMS employees will occur in the order outlined below:</w:t>
      </w:r>
    </w:p>
    <w:p w14:paraId="2E77E95E" w14:textId="05ABB6FB" w:rsidR="005E189A" w:rsidRDefault="79C067C3" w:rsidP="0093536B">
      <w:pPr>
        <w:pStyle w:val="ListParagraph"/>
        <w:numPr>
          <w:ilvl w:val="1"/>
          <w:numId w:val="34"/>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 Social Issues Commissioner</w:t>
      </w:r>
    </w:p>
    <w:p w14:paraId="3DF9D32A" w14:textId="58F71AF1" w:rsidR="005E189A" w:rsidRDefault="79C067C3" w:rsidP="0093536B">
      <w:pPr>
        <w:pStyle w:val="ListParagraph"/>
        <w:numPr>
          <w:ilvl w:val="1"/>
          <w:numId w:val="34"/>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Another Commissioner</w:t>
      </w:r>
    </w:p>
    <w:p w14:paraId="26899EA2" w14:textId="003F0BB1" w:rsidR="005E189A" w:rsidRDefault="005E189A" w:rsidP="5BBAFB3D">
      <w:pPr>
        <w:spacing w:after="0"/>
        <w:ind w:left="720"/>
        <w:rPr>
          <w:rFonts w:ascii="Open Sans" w:eastAsia="Open Sans" w:hAnsi="Open Sans" w:cs="Open Sans"/>
          <w:color w:val="000000" w:themeColor="text1"/>
          <w:sz w:val="22"/>
          <w:szCs w:val="22"/>
        </w:rPr>
      </w:pPr>
    </w:p>
    <w:p w14:paraId="052DF7BB" w14:textId="35DE40D4" w:rsidR="005E189A" w:rsidRDefault="005E189A" w:rsidP="5BBAFB3D">
      <w:pPr>
        <w:spacing w:after="0"/>
        <w:rPr>
          <w:rFonts w:ascii="Open Sans" w:eastAsia="Open Sans" w:hAnsi="Open Sans" w:cs="Open Sans"/>
          <w:color w:val="000000" w:themeColor="text1"/>
          <w:sz w:val="22"/>
          <w:szCs w:val="22"/>
        </w:rPr>
      </w:pPr>
    </w:p>
    <w:p w14:paraId="15D3772F" w14:textId="4C0BCAA7" w:rsidR="005E189A" w:rsidRDefault="005E189A" w:rsidP="5BBAFB3D">
      <w:pPr>
        <w:spacing w:after="0"/>
        <w:ind w:left="720"/>
        <w:rPr>
          <w:rFonts w:ascii="Open Sans" w:eastAsia="Open Sans" w:hAnsi="Open Sans" w:cs="Open Sans"/>
          <w:color w:val="000000" w:themeColor="text1"/>
          <w:sz w:val="22"/>
          <w:szCs w:val="22"/>
        </w:rPr>
      </w:pPr>
    </w:p>
    <w:p w14:paraId="34A3DCE3" w14:textId="4F7EF466" w:rsidR="005E189A" w:rsidRDefault="79C067C3" w:rsidP="5BBAFB3D">
      <w:pPr>
        <w:spacing w:after="0"/>
        <w:rPr>
          <w:rFonts w:ascii="Open Sans" w:eastAsia="Open Sans" w:hAnsi="Open Sans" w:cs="Open Sans"/>
          <w:color w:val="D13438"/>
        </w:rPr>
      </w:pPr>
      <w:r w:rsidRPr="5BBAFB3D">
        <w:rPr>
          <w:rFonts w:ascii="Open Sans" w:eastAsia="Open Sans" w:hAnsi="Open Sans" w:cs="Open Sans"/>
          <w:b/>
          <w:bCs/>
          <w:color w:val="4471C4"/>
          <w:lang w:val="en-CA"/>
        </w:rPr>
        <w:t>Section 4: Suspension and Appeal</w:t>
      </w:r>
    </w:p>
    <w:p w14:paraId="2DFED1A9" w14:textId="6E1560E2" w:rsidR="005E189A" w:rsidRDefault="005E189A" w:rsidP="5BBAFB3D">
      <w:pPr>
        <w:spacing w:after="0"/>
        <w:rPr>
          <w:rFonts w:ascii="Open Sans" w:eastAsia="Open Sans" w:hAnsi="Open Sans" w:cs="Open Sans"/>
          <w:color w:val="498205"/>
          <w:sz w:val="22"/>
          <w:szCs w:val="22"/>
        </w:rPr>
      </w:pPr>
    </w:p>
    <w:p w14:paraId="13D2165F" w14:textId="61484B06" w:rsidR="005E189A" w:rsidRDefault="005E189A" w:rsidP="5BBAFB3D">
      <w:pPr>
        <w:spacing w:after="0"/>
        <w:rPr>
          <w:rFonts w:ascii="Open Sans" w:eastAsia="Open Sans" w:hAnsi="Open Sans" w:cs="Open Sans"/>
          <w:color w:val="000000" w:themeColor="text1"/>
          <w:sz w:val="22"/>
          <w:szCs w:val="22"/>
        </w:rPr>
      </w:pPr>
    </w:p>
    <w:p w14:paraId="54FDF528" w14:textId="646401A6"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i/>
          <w:iCs/>
          <w:color w:val="000000" w:themeColor="text1"/>
          <w:sz w:val="22"/>
          <w:szCs w:val="22"/>
          <w:lang w:val="en-CA"/>
        </w:rPr>
        <w:t>Suspension of an Award</w:t>
      </w:r>
    </w:p>
    <w:p w14:paraId="5763F9C6" w14:textId="298AF74D" w:rsidR="005E189A" w:rsidRDefault="79C067C3" w:rsidP="0093536B">
      <w:pPr>
        <w:pStyle w:val="ListParagraph"/>
        <w:numPr>
          <w:ilvl w:val="0"/>
          <w:numId w:val="43"/>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The AMS Assembly may vote to unanimously suspend any award for a given academic year without the need to remove mentions of the specific award from this policy. The suspension must be approved no later than the first Fall meeting of Assembly and will be valid until April 30th of the academic year in which a motion to </w:t>
      </w:r>
      <w:r w:rsidRPr="5BBAFB3D">
        <w:rPr>
          <w:rFonts w:ascii="Open Sans" w:eastAsia="Open Sans" w:hAnsi="Open Sans" w:cs="Open Sans"/>
          <w:color w:val="000000" w:themeColor="text1"/>
          <w:sz w:val="22"/>
          <w:szCs w:val="22"/>
          <w:lang w:val="en-CA"/>
        </w:rPr>
        <w:lastRenderedPageBreak/>
        <w:t>suspend is approved. The authority to suspend the administration of any award under this policy only where the recipient of the award would not be a member of the Society (ex. a student). The AMS Executive must notify the Secretariat of any such suspensions.</w:t>
      </w:r>
    </w:p>
    <w:p w14:paraId="0E1B3C13" w14:textId="21E0145E" w:rsidR="005E189A" w:rsidRDefault="79C067C3" w:rsidP="0093536B">
      <w:pPr>
        <w:pStyle w:val="ListParagraph"/>
        <w:numPr>
          <w:ilvl w:val="0"/>
          <w:numId w:val="43"/>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Suspensions may not occur once the nomination period has been opened, and at least one (1) nomination has been received.</w:t>
      </w:r>
    </w:p>
    <w:p w14:paraId="26ED5B9B" w14:textId="3573D567" w:rsidR="005E189A" w:rsidRDefault="005E189A" w:rsidP="5BBAFB3D">
      <w:pPr>
        <w:spacing w:after="0"/>
        <w:rPr>
          <w:rFonts w:ascii="Helvetica" w:eastAsia="Helvetica" w:hAnsi="Helvetica" w:cs="Helvetica"/>
          <w:color w:val="000000" w:themeColor="text1"/>
          <w:sz w:val="22"/>
          <w:szCs w:val="22"/>
        </w:rPr>
      </w:pPr>
    </w:p>
    <w:p w14:paraId="4D5DFD54" w14:textId="0AB8D3FF" w:rsidR="005E189A" w:rsidRDefault="0FC1535A" w:rsidP="5D2A5952">
      <w:pPr>
        <w:pStyle w:val="Heading1"/>
        <w:spacing w:beforeAutospacing="1" w:afterAutospacing="1" w:line="240" w:lineRule="auto"/>
        <w:rPr>
          <w:rFonts w:ascii="Open Sans" w:eastAsia="Open Sans" w:hAnsi="Open Sans" w:cs="Open Sans"/>
          <w:b/>
          <w:bCs/>
          <w:color w:val="000000" w:themeColor="text1"/>
          <w:sz w:val="22"/>
          <w:szCs w:val="22"/>
        </w:rPr>
      </w:pPr>
      <w:bookmarkStart w:id="25" w:name="_Toc222143782"/>
      <w:bookmarkStart w:id="26" w:name="_Toc2088023274"/>
      <w:bookmarkStart w:id="27" w:name="_Toc1198619503"/>
      <w:bookmarkStart w:id="28" w:name="_Toc1082331361"/>
      <w:bookmarkStart w:id="29" w:name="_Toc642498233"/>
      <w:r w:rsidRPr="5D2A5952">
        <w:rPr>
          <w:rFonts w:ascii="Open Sans" w:eastAsia="Open Sans" w:hAnsi="Open Sans" w:cs="Open Sans"/>
          <w:i/>
          <w:iCs/>
          <w:color w:val="000000" w:themeColor="text1"/>
          <w:sz w:val="22"/>
          <w:szCs w:val="22"/>
          <w:lang w:val="en-CA"/>
        </w:rPr>
        <w:t>Appeals of a Decision by the Selection Committee</w:t>
      </w:r>
      <w:bookmarkEnd w:id="25"/>
      <w:bookmarkEnd w:id="26"/>
      <w:bookmarkEnd w:id="27"/>
      <w:bookmarkEnd w:id="28"/>
      <w:bookmarkEnd w:id="29"/>
    </w:p>
    <w:p w14:paraId="1AF7610B" w14:textId="560DF6F0" w:rsidR="005E189A" w:rsidRDefault="79C067C3" w:rsidP="0093536B">
      <w:pPr>
        <w:pStyle w:val="ListParagraph"/>
        <w:numPr>
          <w:ilvl w:val="0"/>
          <w:numId w:val="43"/>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 decision of the Selection Committee pertaining to any award is final unless a breach of policy is identified; in which case, the decision may be subject to investigation or appeal.</w:t>
      </w:r>
    </w:p>
    <w:p w14:paraId="7BB9562E" w14:textId="17EF5989" w:rsidR="005E189A" w:rsidRDefault="79C067C3" w:rsidP="0093536B">
      <w:pPr>
        <w:pStyle w:val="ListParagraph"/>
        <w:numPr>
          <w:ilvl w:val="0"/>
          <w:numId w:val="33"/>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Minor procedural/operational deviations from this policy do not generally invalidate the selections made by the Selection Committee. However, every nominee and applicant has the right to direct concerns about the fair administration of this policy to the Secretariat.</w:t>
      </w:r>
    </w:p>
    <w:p w14:paraId="606CBBD3" w14:textId="06627F72" w:rsidR="005E189A" w:rsidRDefault="79C067C3" w:rsidP="0093536B">
      <w:pPr>
        <w:pStyle w:val="ListParagraph"/>
        <w:numPr>
          <w:ilvl w:val="0"/>
          <w:numId w:val="43"/>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AMS Secretariat is empowered to take any steps necessary to direct compliance with this policy. This includes but is not limited to, limiting access to records, ensuring that records can only be accessed by the permissible individuals, and directing the reassessment of all decisions made for an award.</w:t>
      </w:r>
    </w:p>
    <w:p w14:paraId="02872B82" w14:textId="7FF8BC41" w:rsidR="005E189A" w:rsidRDefault="79C067C3" w:rsidP="0093536B">
      <w:pPr>
        <w:pStyle w:val="ListParagraph"/>
        <w:numPr>
          <w:ilvl w:val="0"/>
          <w:numId w:val="32"/>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In the event of repeated procedural violations or serious concerns about a member of a selection committee, the AMS Secretariat make require that substitutions be made. At the discretion of the Secretariat, formal proceedings following the </w:t>
      </w:r>
      <w:r w:rsidRPr="5BBAFB3D">
        <w:rPr>
          <w:rFonts w:ascii="Open Sans" w:eastAsia="Open Sans" w:hAnsi="Open Sans" w:cs="Open Sans"/>
          <w:i/>
          <w:iCs/>
          <w:color w:val="000000" w:themeColor="text1"/>
          <w:sz w:val="22"/>
          <w:szCs w:val="22"/>
          <w:lang w:val="en-CA"/>
        </w:rPr>
        <w:t>Appointments Policy</w:t>
      </w:r>
      <w:r w:rsidRPr="5BBAFB3D">
        <w:rPr>
          <w:rFonts w:ascii="Open Sans" w:eastAsia="Open Sans" w:hAnsi="Open Sans" w:cs="Open Sans"/>
          <w:color w:val="000000" w:themeColor="text1"/>
          <w:sz w:val="22"/>
          <w:szCs w:val="22"/>
          <w:lang w:val="en-CA"/>
        </w:rPr>
        <w:t xml:space="preserve"> or </w:t>
      </w:r>
      <w:r w:rsidRPr="5BBAFB3D">
        <w:rPr>
          <w:rFonts w:ascii="Open Sans" w:eastAsia="Open Sans" w:hAnsi="Open Sans" w:cs="Open Sans"/>
          <w:i/>
          <w:iCs/>
          <w:color w:val="000000" w:themeColor="text1"/>
          <w:sz w:val="22"/>
          <w:szCs w:val="22"/>
          <w:lang w:val="en-CA"/>
        </w:rPr>
        <w:t xml:space="preserve">Judicial Policy </w:t>
      </w:r>
      <w:r w:rsidRPr="5BBAFB3D">
        <w:rPr>
          <w:rFonts w:ascii="Open Sans" w:eastAsia="Open Sans" w:hAnsi="Open Sans" w:cs="Open Sans"/>
          <w:color w:val="000000" w:themeColor="text1"/>
          <w:sz w:val="22"/>
          <w:szCs w:val="22"/>
          <w:lang w:val="en-CA"/>
        </w:rPr>
        <w:t>may be initiated. The Secretariat is considered to be the case officer, as defined under the policies unless this responsibility is explicitly delegated to the Chief Governance Officer or Judicial Affairs Office.</w:t>
      </w:r>
    </w:p>
    <w:p w14:paraId="07733A9C" w14:textId="5BA48FF4" w:rsidR="005E189A" w:rsidRDefault="79C067C3" w:rsidP="0093536B">
      <w:pPr>
        <w:pStyle w:val="ListParagraph"/>
        <w:numPr>
          <w:ilvl w:val="0"/>
          <w:numId w:val="43"/>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Decisions of the Secretariat are not subject to appeal unless there are factors that demonstrate standing jurisdiction to the Judicial Affairs Office. The Secretariat must, while balancing confidentiality with transparency, report to the AMS Assembly on any actions or steps taken, particularly if a committee is required to reassess all applications.</w:t>
      </w:r>
    </w:p>
    <w:p w14:paraId="3A148E88" w14:textId="3D81BEEE" w:rsidR="005E189A" w:rsidRDefault="79C067C3" w:rsidP="0093536B">
      <w:pPr>
        <w:pStyle w:val="ListParagraph"/>
        <w:numPr>
          <w:ilvl w:val="0"/>
          <w:numId w:val="3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In the event of an appeal being referred to the Judicial Committee, the JCOMM may:</w:t>
      </w:r>
    </w:p>
    <w:p w14:paraId="406EEF94" w14:textId="3B7ECC03" w:rsidR="005E189A" w:rsidRDefault="79C067C3" w:rsidP="0093536B">
      <w:pPr>
        <w:pStyle w:val="ListParagraph"/>
        <w:numPr>
          <w:ilvl w:val="1"/>
          <w:numId w:val="30"/>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Not overturn an individual decision of the Committee (for example, the Judicial Committee may not decide that a recipient of an award would no longer receive their award).</w:t>
      </w:r>
    </w:p>
    <w:p w14:paraId="0DFBAFDF" w14:textId="1FEB38AB" w:rsidR="005E189A" w:rsidRDefault="79C067C3" w:rsidP="0093536B">
      <w:pPr>
        <w:pStyle w:val="ListParagraph"/>
        <w:numPr>
          <w:ilvl w:val="1"/>
          <w:numId w:val="30"/>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Not decide the manner of which how to disburse an award.</w:t>
      </w:r>
    </w:p>
    <w:p w14:paraId="6C88EDC8" w14:textId="2E3ECA42" w:rsidR="005E189A" w:rsidRDefault="79C067C3" w:rsidP="0093536B">
      <w:pPr>
        <w:pStyle w:val="ListParagraph"/>
        <w:numPr>
          <w:ilvl w:val="1"/>
          <w:numId w:val="30"/>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lastRenderedPageBreak/>
        <w:t>Not have the authority to choose the recipient(s).</w:t>
      </w:r>
    </w:p>
    <w:p w14:paraId="04E66A1C" w14:textId="20B5BF5C" w:rsidR="005E189A" w:rsidRDefault="79C067C3" w:rsidP="0093536B">
      <w:pPr>
        <w:pStyle w:val="ListParagraph"/>
        <w:numPr>
          <w:ilvl w:val="1"/>
          <w:numId w:val="30"/>
        </w:numPr>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lang w:val="en-CA"/>
        </w:rPr>
        <w:t>Formally raise concerns to the Executive of any selection made by committee the grounds outlined in subsection.</w:t>
      </w:r>
    </w:p>
    <w:p w14:paraId="11ABFAA0" w14:textId="7257FF73" w:rsidR="005E189A" w:rsidRDefault="79C067C3" w:rsidP="0093536B">
      <w:pPr>
        <w:pStyle w:val="ListParagraph"/>
        <w:numPr>
          <w:ilvl w:val="1"/>
          <w:numId w:val="30"/>
        </w:numPr>
        <w:rPr>
          <w:rFonts w:ascii="Open Sans" w:eastAsia="Open Sans" w:hAnsi="Open Sans" w:cs="Open Sans"/>
          <w:color w:val="000000" w:themeColor="text1"/>
        </w:rPr>
      </w:pPr>
      <w:r w:rsidRPr="5BBAFB3D">
        <w:rPr>
          <w:rFonts w:ascii="Open Sans" w:eastAsia="Open Sans" w:hAnsi="Open Sans" w:cs="Open Sans"/>
          <w:color w:val="000000" w:themeColor="text1"/>
          <w:sz w:val="22"/>
          <w:szCs w:val="22"/>
          <w:lang w:val="en-CA"/>
        </w:rPr>
        <w:t xml:space="preserve">The Executive have the jurisdiction to then decide to nullify and require the formation of a new Selection Committee to reassess all submissions by unanimous approval when the conditions below are established by the </w:t>
      </w:r>
      <w:r w:rsidRPr="5BBAFB3D">
        <w:rPr>
          <w:rFonts w:ascii="Open Sans" w:eastAsia="Open Sans" w:hAnsi="Open Sans" w:cs="Open Sans"/>
          <w:color w:val="000000" w:themeColor="text1"/>
          <w:lang w:val="en-CA"/>
        </w:rPr>
        <w:t>Judicial Committee.</w:t>
      </w:r>
    </w:p>
    <w:p w14:paraId="03B0F75F" w14:textId="6E338C8B" w:rsidR="005E189A" w:rsidRDefault="79C067C3" w:rsidP="0093536B">
      <w:pPr>
        <w:pStyle w:val="ListParagraph"/>
        <w:numPr>
          <w:ilvl w:val="0"/>
          <w:numId w:val="29"/>
        </w:numPr>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lang w:val="en-CA"/>
        </w:rPr>
        <w:t xml:space="preserve">There is clear and compelling evidence that the appellant has been treated unfairly; </w:t>
      </w:r>
    </w:p>
    <w:p w14:paraId="30AEA243" w14:textId="68B2C4AA" w:rsidR="005E189A" w:rsidRDefault="79C067C3" w:rsidP="0093536B">
      <w:pPr>
        <w:pStyle w:val="ListParagraph"/>
        <w:numPr>
          <w:ilvl w:val="0"/>
          <w:numId w:val="29"/>
        </w:numPr>
        <w:spacing w:after="0"/>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lang w:val="en-CA"/>
        </w:rPr>
        <w:t>If it can be deemed to the Judicial Committee’s satisfaction that the Selection Committee had a clear and definitive bias in it’s selection;</w:t>
      </w:r>
    </w:p>
    <w:p w14:paraId="7B379D86" w14:textId="7E702180" w:rsidR="005E189A" w:rsidRDefault="79C067C3" w:rsidP="0093536B">
      <w:pPr>
        <w:pStyle w:val="ListParagraph"/>
        <w:numPr>
          <w:ilvl w:val="0"/>
          <w:numId w:val="29"/>
        </w:numPr>
        <w:spacing w:after="0"/>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lang w:val="en-CA"/>
        </w:rPr>
        <w:t>The appeal shall not constitute an opportunity for the Judicial Committee to simply second guess the judgment of the Selection Committee but rather exists solely to ensure that there has not been an indisputable miscarriage of procedural fairness based on either the facts or on considerations extraneous to the case.</w:t>
      </w:r>
    </w:p>
    <w:p w14:paraId="4DD89619" w14:textId="39804F8D" w:rsidR="005E189A" w:rsidRDefault="005E189A" w:rsidP="5BBAFB3D">
      <w:pPr>
        <w:ind w:left="720"/>
        <w:rPr>
          <w:rFonts w:ascii="Open Sans" w:eastAsia="Open Sans" w:hAnsi="Open Sans" w:cs="Open Sans"/>
          <w:color w:val="000000" w:themeColor="text1"/>
          <w:sz w:val="22"/>
          <w:szCs w:val="22"/>
        </w:rPr>
      </w:pPr>
    </w:p>
    <w:p w14:paraId="161959A6" w14:textId="51E62762" w:rsidR="005E189A" w:rsidRDefault="79C067C3" w:rsidP="5BBAFB3D">
      <w:pPr>
        <w:rPr>
          <w:rFonts w:ascii="Open Sans" w:eastAsia="Open Sans" w:hAnsi="Open Sans" w:cs="Open Sans"/>
          <w:color w:val="D13438"/>
        </w:rPr>
      </w:pPr>
      <w:r w:rsidRPr="5BBAFB3D">
        <w:rPr>
          <w:rFonts w:ascii="Open Sans" w:eastAsia="Open Sans" w:hAnsi="Open Sans" w:cs="Open Sans"/>
          <w:b/>
          <w:bCs/>
          <w:color w:val="4471C4"/>
          <w:lang w:val="en-CA"/>
        </w:rPr>
        <w:t>Section 5: Confidentiality</w:t>
      </w:r>
    </w:p>
    <w:p w14:paraId="3941186F" w14:textId="78291C2D" w:rsidR="005E189A" w:rsidRDefault="79C067C3" w:rsidP="0093536B">
      <w:pPr>
        <w:pStyle w:val="ListParagraph"/>
        <w:numPr>
          <w:ilvl w:val="0"/>
          <w:numId w:val="28"/>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The Chief Governance Officer may direct a Committee to comply with this policy, and/or add additional rules, subject to approval by the Secretariat, to ensure that this policy is adhered to, and principles of procedural fairness are upheld. </w:t>
      </w:r>
    </w:p>
    <w:p w14:paraId="4730F80D" w14:textId="24D9EB74" w:rsidR="005E189A" w:rsidRDefault="79C067C3" w:rsidP="0093536B">
      <w:pPr>
        <w:pStyle w:val="ListParagraph"/>
        <w:numPr>
          <w:ilvl w:val="0"/>
          <w:numId w:val="28"/>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All applications and material (except where stated otherwise) under this policy are strictly confidential, and Committee members are required to sign </w:t>
      </w:r>
      <w:r w:rsidRPr="5BBAFB3D">
        <w:rPr>
          <w:rFonts w:ascii="Open Sans" w:eastAsia="Open Sans" w:hAnsi="Open Sans" w:cs="Open Sans"/>
          <w:b/>
          <w:bCs/>
          <w:color w:val="000000" w:themeColor="text1"/>
          <w:sz w:val="22"/>
          <w:szCs w:val="22"/>
          <w:lang w:val="en-CA"/>
        </w:rPr>
        <w:t xml:space="preserve">Non-Disclosure Agreements </w:t>
      </w:r>
      <w:r w:rsidRPr="5BBAFB3D">
        <w:rPr>
          <w:rFonts w:ascii="Open Sans" w:eastAsia="Open Sans" w:hAnsi="Open Sans" w:cs="Open Sans"/>
          <w:color w:val="000000" w:themeColor="text1"/>
          <w:sz w:val="22"/>
          <w:szCs w:val="22"/>
          <w:lang w:val="en-CA"/>
        </w:rPr>
        <w:t xml:space="preserve">(“NDA”) with the AMS, prior to accessing any information related to the administration of this policy. The Judicial Affairs Office will enforce NDAs, and address breaches of NDAs following the </w:t>
      </w:r>
      <w:r w:rsidRPr="5BBAFB3D">
        <w:rPr>
          <w:rFonts w:ascii="Open Sans" w:eastAsia="Open Sans" w:hAnsi="Open Sans" w:cs="Open Sans"/>
          <w:i/>
          <w:iCs/>
          <w:color w:val="000000" w:themeColor="text1"/>
          <w:sz w:val="22"/>
          <w:szCs w:val="22"/>
          <w:lang w:val="en-CA"/>
        </w:rPr>
        <w:t>Judicial Policy</w:t>
      </w:r>
      <w:r w:rsidRPr="5BBAFB3D">
        <w:rPr>
          <w:rFonts w:ascii="Open Sans" w:eastAsia="Open Sans" w:hAnsi="Open Sans" w:cs="Open Sans"/>
          <w:color w:val="000000" w:themeColor="text1"/>
          <w:sz w:val="22"/>
          <w:szCs w:val="22"/>
          <w:lang w:val="en-CA"/>
        </w:rPr>
        <w:t xml:space="preserve"> of the AMS. </w:t>
      </w:r>
    </w:p>
    <w:p w14:paraId="13877747" w14:textId="59E55EE3" w:rsidR="005E189A" w:rsidRDefault="79C067C3" w:rsidP="0093536B">
      <w:pPr>
        <w:pStyle w:val="ListParagraph"/>
        <w:numPr>
          <w:ilvl w:val="0"/>
          <w:numId w:val="28"/>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In the case where information is to be released on behalf of the Committee Chair, it will only be relating to the nature of nominations a Committee received. However, no personal or identifying information may be made public unless except for the announcement of award recipients or if permitted by this policy. </w:t>
      </w:r>
    </w:p>
    <w:p w14:paraId="5968F0EF" w14:textId="4EC8073A" w:rsidR="005E189A" w:rsidRDefault="79C067C3" w:rsidP="0093536B">
      <w:pPr>
        <w:pStyle w:val="ListParagraph"/>
        <w:numPr>
          <w:ilvl w:val="0"/>
          <w:numId w:val="28"/>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Every effort should be made to protect the privacy of nominees under this policy. Consideration should be given so that Committee members cannot access confidential information after their term. </w:t>
      </w:r>
    </w:p>
    <w:p w14:paraId="0D64D1E5" w14:textId="7FFB58A2" w:rsidR="005E189A" w:rsidRDefault="005E189A" w:rsidP="5BBAFB3D">
      <w:pPr>
        <w:spacing w:after="0"/>
        <w:ind w:left="720"/>
        <w:rPr>
          <w:rFonts w:ascii="Open Sans" w:eastAsia="Open Sans" w:hAnsi="Open Sans" w:cs="Open Sans"/>
          <w:color w:val="000000" w:themeColor="text1"/>
          <w:sz w:val="22"/>
          <w:szCs w:val="22"/>
        </w:rPr>
      </w:pPr>
    </w:p>
    <w:p w14:paraId="47554158" w14:textId="460B4FBB" w:rsidR="005E189A" w:rsidRDefault="79C067C3" w:rsidP="5BBAFB3D">
      <w:pPr>
        <w:spacing w:after="0"/>
        <w:rPr>
          <w:rFonts w:ascii="Open Sans" w:eastAsia="Open Sans" w:hAnsi="Open Sans" w:cs="Open Sans"/>
          <w:color w:val="4471C4"/>
        </w:rPr>
      </w:pPr>
      <w:r w:rsidRPr="5BBAFB3D">
        <w:rPr>
          <w:rFonts w:ascii="Open Sans" w:eastAsia="Open Sans" w:hAnsi="Open Sans" w:cs="Open Sans"/>
          <w:b/>
          <w:bCs/>
          <w:color w:val="4471C4"/>
          <w:lang w:val="en-CA"/>
        </w:rPr>
        <w:t>Section 6: Information Management</w:t>
      </w:r>
    </w:p>
    <w:p w14:paraId="7D5B6942" w14:textId="2C42219E" w:rsidR="005E189A" w:rsidRDefault="79C067C3" w:rsidP="0093536B">
      <w:pPr>
        <w:pStyle w:val="ListParagraph"/>
        <w:numPr>
          <w:ilvl w:val="0"/>
          <w:numId w:val="27"/>
        </w:numPr>
        <w:spacing w:after="0"/>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lang w:val="en-CA"/>
        </w:rPr>
        <w:lastRenderedPageBreak/>
        <w:t>Award nominations can only be accessed by members of the respective Selection Committee.</w:t>
      </w:r>
      <w:r w:rsidRPr="5BBAFB3D">
        <w:rPr>
          <w:rFonts w:ascii="Open Sans" w:eastAsia="Open Sans" w:hAnsi="Open Sans" w:cs="Open Sans"/>
          <w:color w:val="D13438"/>
          <w:sz w:val="22"/>
          <w:szCs w:val="22"/>
          <w:u w:val="single"/>
          <w:lang w:val="en-CA"/>
        </w:rPr>
        <w:t xml:space="preserve"> </w:t>
      </w:r>
      <w:r w:rsidRPr="5BBAFB3D">
        <w:rPr>
          <w:rFonts w:ascii="Open Sans" w:eastAsia="Open Sans" w:hAnsi="Open Sans" w:cs="Open Sans"/>
          <w:color w:val="000000" w:themeColor="text1"/>
          <w:sz w:val="22"/>
          <w:szCs w:val="22"/>
          <w:lang w:val="en-CA"/>
        </w:rPr>
        <w:t>Notwithstanding the above, the AMS Secretariat may access applications for purposes of directing compliance. All award nominations, including associated rubrics and scoring cards, for an academic year should be destroyed by April 30th of that academic term with the support</w:t>
      </w:r>
    </w:p>
    <w:p w14:paraId="432774B0" w14:textId="6BDCC37C" w:rsidR="005E189A" w:rsidRDefault="79C067C3" w:rsidP="5BBAFB3D">
      <w:p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of the Information Officer and the Secretariat.</w:t>
      </w:r>
    </w:p>
    <w:p w14:paraId="1D6A4414" w14:textId="0CDAED21" w:rsidR="005E189A" w:rsidRDefault="005E189A" w:rsidP="5BBAFB3D">
      <w:pPr>
        <w:spacing w:after="0"/>
        <w:rPr>
          <w:rFonts w:ascii="Open Sans" w:eastAsia="Open Sans" w:hAnsi="Open Sans" w:cs="Open Sans"/>
          <w:color w:val="000000" w:themeColor="text1"/>
          <w:sz w:val="22"/>
          <w:szCs w:val="22"/>
        </w:rPr>
      </w:pPr>
    </w:p>
    <w:p w14:paraId="39E55205" w14:textId="27C2143A" w:rsidR="005E189A" w:rsidRDefault="0FC1535A" w:rsidP="5BBAFB3D">
      <w:pPr>
        <w:pStyle w:val="Heading2"/>
        <w:spacing w:before="0" w:after="0" w:line="240" w:lineRule="auto"/>
        <w:rPr>
          <w:rFonts w:ascii="Open Sans" w:eastAsia="Open Sans" w:hAnsi="Open Sans" w:cs="Open Sans"/>
          <w:b/>
          <w:bCs/>
          <w:color w:val="D13438"/>
          <w:sz w:val="24"/>
          <w:szCs w:val="24"/>
        </w:rPr>
      </w:pPr>
      <w:bookmarkStart w:id="30" w:name="_Toc962521044"/>
      <w:bookmarkStart w:id="31" w:name="_Toc474888824"/>
      <w:bookmarkStart w:id="32" w:name="_Toc1099457104"/>
      <w:bookmarkStart w:id="33" w:name="_Toc836141171"/>
      <w:bookmarkStart w:id="34" w:name="_Toc1193594634"/>
      <w:r w:rsidRPr="5D2A5952">
        <w:rPr>
          <w:rFonts w:ascii="Open Sans" w:eastAsia="Open Sans" w:hAnsi="Open Sans" w:cs="Open Sans"/>
          <w:b/>
          <w:bCs/>
          <w:color w:val="4471C4"/>
          <w:sz w:val="24"/>
          <w:szCs w:val="24"/>
          <w:lang w:val="en-CA"/>
        </w:rPr>
        <w:t>Section 7: Timelines</w:t>
      </w:r>
      <w:bookmarkEnd w:id="30"/>
      <w:bookmarkEnd w:id="31"/>
      <w:bookmarkEnd w:id="32"/>
      <w:bookmarkEnd w:id="33"/>
      <w:bookmarkEnd w:id="34"/>
      <w:r w:rsidRPr="5D2A5952">
        <w:rPr>
          <w:rFonts w:ascii="Open Sans" w:eastAsia="Open Sans" w:hAnsi="Open Sans" w:cs="Open Sans"/>
          <w:b/>
          <w:bCs/>
          <w:color w:val="4471C4"/>
          <w:sz w:val="24"/>
          <w:szCs w:val="24"/>
          <w:lang w:val="en-CA"/>
        </w:rPr>
        <w:t xml:space="preserve"> </w:t>
      </w:r>
    </w:p>
    <w:p w14:paraId="7CC7A24A" w14:textId="61297D28" w:rsidR="005E189A" w:rsidRDefault="79C067C3" w:rsidP="0093536B">
      <w:pPr>
        <w:pStyle w:val="ListParagraph"/>
        <w:numPr>
          <w:ilvl w:val="0"/>
          <w:numId w:val="2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There will be two nomination periods, one in the Fall Term and one in the Winter Term which will follow the timelines below:</w:t>
      </w:r>
    </w:p>
    <w:p w14:paraId="404456CC" w14:textId="1E671741" w:rsidR="005E189A" w:rsidRDefault="79C067C3" w:rsidP="0093536B">
      <w:pPr>
        <w:pStyle w:val="ListParagraph"/>
        <w:numPr>
          <w:ilvl w:val="1"/>
          <w:numId w:val="2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The Fall Nomination Period will open after the Reading Week of the term, for a minimum of two week(s). </w:t>
      </w:r>
    </w:p>
    <w:p w14:paraId="43D21826" w14:textId="051C95CF" w:rsidR="005E189A" w:rsidRDefault="79C067C3" w:rsidP="0093536B">
      <w:pPr>
        <w:pStyle w:val="ListParagraph"/>
        <w:numPr>
          <w:ilvl w:val="1"/>
          <w:numId w:val="2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Winter Nomination Period will open at least two weeks prior to the Winter Reading Week and be open for a minimum of seven (7) business days afterwards so that all students to make nominations and engage with the awards process.</w:t>
      </w:r>
    </w:p>
    <w:p w14:paraId="71C2D4A0" w14:textId="4922D93A" w:rsidR="005E189A" w:rsidRDefault="79C067C3" w:rsidP="0093536B">
      <w:pPr>
        <w:pStyle w:val="ListParagraph"/>
        <w:numPr>
          <w:ilvl w:val="0"/>
          <w:numId w:val="2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There is one administration period which will fall in the Winter Term; the administration process includes the adjudication, provision, and presentation of all awards from both the Fall and Winter nomination periods, at the AMS Awards Gala.</w:t>
      </w:r>
    </w:p>
    <w:p w14:paraId="71AB766A" w14:textId="68BA8F84" w:rsidR="005E189A" w:rsidRDefault="79C067C3" w:rsidP="0093536B">
      <w:pPr>
        <w:pStyle w:val="ListParagraph"/>
        <w:numPr>
          <w:ilvl w:val="0"/>
          <w:numId w:val="2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AMS Secretariat must set the date(s) for the Fall and Winter nomination periods; and submit the dates for Assembly’s approval no later than the August Assembly.</w:t>
      </w:r>
    </w:p>
    <w:p w14:paraId="51F82C3C" w14:textId="31683052" w:rsidR="005E189A" w:rsidRDefault="79C067C3" w:rsidP="0093536B">
      <w:pPr>
        <w:pStyle w:val="ListParagraph"/>
        <w:numPr>
          <w:ilvl w:val="0"/>
          <w:numId w:val="2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All awards unless stated otherwise or at the discretion of the Secretariat, must follow the timelines ratified by the AMS Assembly. The Secretariat must notify the AMS Assembly any time a deviation from timeline is approved, and the reason(s) for the approval. The AMS Assembly may overturn a decision of the Secretariat by a simple majority. </w:t>
      </w:r>
    </w:p>
    <w:p w14:paraId="502D35FA" w14:textId="562668F3" w:rsidR="005E189A" w:rsidRDefault="79C067C3" w:rsidP="0093536B">
      <w:pPr>
        <w:pStyle w:val="ListParagraph"/>
        <w:numPr>
          <w:ilvl w:val="0"/>
          <w:numId w:val="2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Unless stated otherwise, marketing for these awards must go out on AMS social media no later than one week before the opening of the nomination period each semester. </w:t>
      </w:r>
    </w:p>
    <w:p w14:paraId="03CAC941" w14:textId="523BE190" w:rsidR="005E189A" w:rsidRDefault="79C067C3" w:rsidP="0093536B">
      <w:pPr>
        <w:pStyle w:val="ListParagraph"/>
        <w:numPr>
          <w:ilvl w:val="1"/>
          <w:numId w:val="2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All marketing regarding this award must be created with accessibility in mind, and follow accessible standards including captioning of videos, and text descriptions of graphics.</w:t>
      </w:r>
    </w:p>
    <w:p w14:paraId="7DB325FF" w14:textId="2DEB0073" w:rsidR="005E189A" w:rsidRDefault="005E189A" w:rsidP="5BBAFB3D">
      <w:pPr>
        <w:ind w:left="720"/>
        <w:rPr>
          <w:rFonts w:ascii="Open Sans" w:eastAsia="Open Sans" w:hAnsi="Open Sans" w:cs="Open Sans"/>
          <w:color w:val="000000" w:themeColor="text1"/>
          <w:sz w:val="22"/>
          <w:szCs w:val="22"/>
        </w:rPr>
      </w:pPr>
    </w:p>
    <w:p w14:paraId="20725110" w14:textId="2D4A58CE" w:rsidR="005E189A" w:rsidRDefault="79C067C3" w:rsidP="5BBAFB3D">
      <w:pPr>
        <w:spacing w:after="0"/>
        <w:rPr>
          <w:rFonts w:ascii="Open Sans" w:eastAsia="Open Sans" w:hAnsi="Open Sans" w:cs="Open Sans"/>
          <w:color w:val="D13438"/>
          <w:sz w:val="22"/>
          <w:szCs w:val="22"/>
        </w:rPr>
      </w:pPr>
      <w:r w:rsidRPr="5BBAFB3D">
        <w:rPr>
          <w:rFonts w:ascii="Open Sans" w:eastAsia="Open Sans" w:hAnsi="Open Sans" w:cs="Open Sans"/>
          <w:b/>
          <w:bCs/>
          <w:color w:val="4471C4"/>
          <w:sz w:val="22"/>
          <w:szCs w:val="22"/>
          <w:lang w:val="en-CA"/>
        </w:rPr>
        <w:t>Section 8: Terms and Conditions of Awards</w:t>
      </w:r>
    </w:p>
    <w:p w14:paraId="37B71CA4" w14:textId="4CE7CCD3" w:rsidR="005E189A" w:rsidRDefault="79C067C3" w:rsidP="0093536B">
      <w:pPr>
        <w:pStyle w:val="ListParagraph"/>
        <w:numPr>
          <w:ilvl w:val="0"/>
          <w:numId w:val="25"/>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By applying to an AMS Award, recipients agree to the following terms and</w:t>
      </w:r>
    </w:p>
    <w:p w14:paraId="30A5215C" w14:textId="40E8DC1E" w:rsidR="005E189A" w:rsidRDefault="79C067C3" w:rsidP="5BBAFB3D">
      <w:pPr>
        <w:ind w:left="72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conditions, unless otherwise noted or approved by the Secretariat:</w:t>
      </w:r>
    </w:p>
    <w:p w14:paraId="1BCEDEF6" w14:textId="53C5E83C" w:rsidR="005E189A" w:rsidRDefault="79C067C3" w:rsidP="0093536B">
      <w:pPr>
        <w:pStyle w:val="ListParagraph"/>
        <w:numPr>
          <w:ilvl w:val="0"/>
          <w:numId w:val="24"/>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lastRenderedPageBreak/>
        <w:t>Where possible, the name(s) of all awardees will be made public by highlighting the recipients our AMS Awards Page found on the AMS Website and on a dedicated social media post.</w:t>
      </w:r>
    </w:p>
    <w:p w14:paraId="128FE736" w14:textId="62EB6CEC" w:rsidR="005E189A" w:rsidRDefault="79C067C3" w:rsidP="0093536B">
      <w:pPr>
        <w:pStyle w:val="ListParagraph"/>
        <w:numPr>
          <w:ilvl w:val="0"/>
          <w:numId w:val="24"/>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Both the Awards Page recipients as well as the social media post must be complete following five (5) business days after the Annual Awards Gala.</w:t>
      </w:r>
    </w:p>
    <w:p w14:paraId="15D4688A" w14:textId="1BA12293" w:rsidR="005E189A" w:rsidRDefault="79C067C3" w:rsidP="0093536B">
      <w:pPr>
        <w:pStyle w:val="ListParagraph"/>
        <w:numPr>
          <w:ilvl w:val="0"/>
          <w:numId w:val="24"/>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If there is a financial reward associated with the award, the awardee must provide a valid EFT or e-transfer email address for disbursement. All club financial awardees must have a registered bank account associated with their organization. </w:t>
      </w:r>
    </w:p>
    <w:p w14:paraId="4761150B" w14:textId="198E2DBD" w:rsidR="005E189A" w:rsidRDefault="79C067C3" w:rsidP="0093536B">
      <w:pPr>
        <w:pStyle w:val="ListParagraph"/>
        <w:numPr>
          <w:ilvl w:val="0"/>
          <w:numId w:val="24"/>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Financial rewards must be administered no later than five (5) business days after the Annual Awards Gala.</w:t>
      </w:r>
    </w:p>
    <w:p w14:paraId="4AE28093" w14:textId="2DF44B67" w:rsidR="005E189A" w:rsidRDefault="005E189A" w:rsidP="5BBAFB3D">
      <w:pPr>
        <w:ind w:left="1080"/>
        <w:rPr>
          <w:rFonts w:ascii="Open Sans" w:eastAsia="Open Sans" w:hAnsi="Open Sans" w:cs="Open Sans"/>
          <w:color w:val="000000" w:themeColor="text1"/>
          <w:sz w:val="22"/>
          <w:szCs w:val="22"/>
        </w:rPr>
      </w:pPr>
    </w:p>
    <w:p w14:paraId="3D08D200" w14:textId="589C44E7" w:rsidR="005E189A" w:rsidRDefault="79C067C3" w:rsidP="5BBAFB3D">
      <w:pPr>
        <w:rPr>
          <w:rFonts w:ascii="Open Sans" w:eastAsia="Open Sans" w:hAnsi="Open Sans" w:cs="Open Sans"/>
          <w:color w:val="000000" w:themeColor="text1"/>
          <w:sz w:val="32"/>
          <w:szCs w:val="32"/>
        </w:rPr>
      </w:pPr>
      <w:r w:rsidRPr="5BBAFB3D">
        <w:rPr>
          <w:rFonts w:ascii="Open Sans" w:eastAsia="Open Sans" w:hAnsi="Open Sans" w:cs="Open Sans"/>
          <w:b/>
          <w:bCs/>
          <w:color w:val="000000" w:themeColor="text1"/>
          <w:sz w:val="32"/>
          <w:szCs w:val="32"/>
          <w:lang w:val="en-CA"/>
        </w:rPr>
        <w:t xml:space="preserve">Part B: Executive Awards Selection Committee  </w:t>
      </w:r>
    </w:p>
    <w:p w14:paraId="04C82C55" w14:textId="448760A3" w:rsidR="005E189A" w:rsidRDefault="0FC1535A" w:rsidP="5D2A5952">
      <w:pPr>
        <w:pStyle w:val="Heading2"/>
        <w:spacing w:beforeAutospacing="1" w:afterAutospacing="1" w:line="240" w:lineRule="auto"/>
        <w:rPr>
          <w:rFonts w:ascii="Open Sans" w:eastAsia="Open Sans" w:hAnsi="Open Sans" w:cs="Open Sans"/>
          <w:b/>
          <w:bCs/>
          <w:color w:val="D13438"/>
          <w:sz w:val="24"/>
          <w:szCs w:val="24"/>
        </w:rPr>
      </w:pPr>
      <w:bookmarkStart w:id="35" w:name="_Toc855610538"/>
      <w:bookmarkStart w:id="36" w:name="_Toc1246737856"/>
      <w:bookmarkStart w:id="37" w:name="_Toc459603762"/>
      <w:bookmarkStart w:id="38" w:name="_Toc1361496537"/>
      <w:bookmarkStart w:id="39" w:name="_Toc1828707851"/>
      <w:r w:rsidRPr="5D2A5952">
        <w:rPr>
          <w:rFonts w:ascii="Open Sans" w:eastAsia="Open Sans" w:hAnsi="Open Sans" w:cs="Open Sans"/>
          <w:b/>
          <w:bCs/>
          <w:color w:val="4471C4"/>
          <w:sz w:val="24"/>
          <w:szCs w:val="24"/>
          <w:lang w:val="en-CA"/>
        </w:rPr>
        <w:t>Section 1: Alma Mater Society Staff Award</w:t>
      </w:r>
      <w:bookmarkEnd w:id="35"/>
      <w:bookmarkEnd w:id="36"/>
      <w:bookmarkEnd w:id="37"/>
      <w:bookmarkEnd w:id="38"/>
      <w:bookmarkEnd w:id="39"/>
      <w:r w:rsidRPr="5D2A5952">
        <w:rPr>
          <w:rFonts w:ascii="Open Sans" w:eastAsia="Open Sans" w:hAnsi="Open Sans" w:cs="Open Sans"/>
          <w:b/>
          <w:bCs/>
          <w:color w:val="4471C4"/>
          <w:sz w:val="24"/>
          <w:szCs w:val="24"/>
          <w:lang w:val="en-CA"/>
        </w:rPr>
        <w:t xml:space="preserve"> </w:t>
      </w:r>
    </w:p>
    <w:p w14:paraId="45EB8D52" w14:textId="4A9EA306" w:rsidR="005E189A" w:rsidRDefault="79C067C3" w:rsidP="0093536B">
      <w:pPr>
        <w:pStyle w:val="ListParagraph"/>
        <w:numPr>
          <w:ilvl w:val="0"/>
          <w:numId w:val="23"/>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Purpose and Description</w:t>
      </w:r>
    </w:p>
    <w:p w14:paraId="09E47B0B" w14:textId="69AA372D" w:rsidR="005E189A" w:rsidRDefault="79C067C3" w:rsidP="0093536B">
      <w:pPr>
        <w:pStyle w:val="ListParagraph"/>
        <w:numPr>
          <w:ilvl w:val="1"/>
          <w:numId w:val="23"/>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The purpose of this award shall be to recognize staff members employed by Queen’s University who consistently provide outstanding contributions, directly or indirectly, to the learning and working environment at Queen’s University at a level significantly beyond what is usually expected. </w:t>
      </w:r>
    </w:p>
    <w:p w14:paraId="3FE330E2" w14:textId="104FE6DE" w:rsidR="005E189A" w:rsidRDefault="79C067C3" w:rsidP="0093536B">
      <w:pPr>
        <w:pStyle w:val="ListParagraph"/>
        <w:numPr>
          <w:ilvl w:val="0"/>
          <w:numId w:val="23"/>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Eligibility Requirements </w:t>
      </w:r>
    </w:p>
    <w:p w14:paraId="5F79C282" w14:textId="5F373DE5" w:rsidR="005E189A" w:rsidRDefault="79C067C3" w:rsidP="0093536B">
      <w:pPr>
        <w:pStyle w:val="ListParagraph"/>
        <w:numPr>
          <w:ilvl w:val="1"/>
          <w:numId w:val="23"/>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All Queen’s University staff members, full-time or part-time who are employed on a continuing basis or on a term contract for twelve months or more shall be eligible for nomination. Occasional part-time or term employees may be eligible if their aggregate service exceeds one year. Any staff member employed by Queen’s in the last twelve months shall be eligible to receive this award. </w:t>
      </w:r>
    </w:p>
    <w:p w14:paraId="7142FCAC" w14:textId="05BB5B0B" w:rsidR="005E189A" w:rsidRDefault="79C067C3" w:rsidP="0093536B">
      <w:pPr>
        <w:pStyle w:val="ListParagraph"/>
        <w:numPr>
          <w:ilvl w:val="1"/>
          <w:numId w:val="23"/>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AMS permanent staff members are not eligible for this award.  </w:t>
      </w:r>
    </w:p>
    <w:p w14:paraId="0E32E2A8" w14:textId="6702F312" w:rsidR="005E189A" w:rsidRDefault="79C067C3" w:rsidP="0093536B">
      <w:pPr>
        <w:pStyle w:val="ListParagraph"/>
        <w:numPr>
          <w:ilvl w:val="0"/>
          <w:numId w:val="23"/>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Nomination Procedure </w:t>
      </w:r>
    </w:p>
    <w:p w14:paraId="2501CB68" w14:textId="7022B670" w:rsidR="005E189A" w:rsidRDefault="79C067C3" w:rsidP="0093536B">
      <w:pPr>
        <w:pStyle w:val="ListParagraph"/>
        <w:numPr>
          <w:ilvl w:val="1"/>
          <w:numId w:val="23"/>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Two students must make a nomination, and any member of the Queen’s Community may submit supporting nominations with a maximum of five (5) letters of support that each do not exceed 1500 words. </w:t>
      </w:r>
    </w:p>
    <w:p w14:paraId="5801F668" w14:textId="576A82B5" w:rsidR="005E189A" w:rsidRDefault="79C067C3" w:rsidP="0093536B">
      <w:pPr>
        <w:pStyle w:val="ListParagraph"/>
        <w:numPr>
          <w:ilvl w:val="0"/>
          <w:numId w:val="23"/>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Selection Committee: </w:t>
      </w:r>
    </w:p>
    <w:p w14:paraId="6C892559" w14:textId="2F674EA3" w:rsidR="005E189A" w:rsidRDefault="79C067C3" w:rsidP="0093536B">
      <w:pPr>
        <w:pStyle w:val="ListParagraph"/>
        <w:numPr>
          <w:ilvl w:val="1"/>
          <w:numId w:val="23"/>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Selection will be made by the Executive Awards Selection Committee. </w:t>
      </w:r>
    </w:p>
    <w:p w14:paraId="164199ED" w14:textId="109AC873" w:rsidR="005E189A" w:rsidRDefault="79C067C3" w:rsidP="0093536B">
      <w:pPr>
        <w:pStyle w:val="ListParagraph"/>
        <w:numPr>
          <w:ilvl w:val="0"/>
          <w:numId w:val="23"/>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Timeline: </w:t>
      </w:r>
    </w:p>
    <w:p w14:paraId="1ED13FE8" w14:textId="402B67E5" w:rsidR="005E189A" w:rsidRDefault="79C067C3" w:rsidP="0093536B">
      <w:pPr>
        <w:pStyle w:val="ListParagraph"/>
        <w:numPr>
          <w:ilvl w:val="1"/>
          <w:numId w:val="23"/>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lastRenderedPageBreak/>
        <w:t xml:space="preserve">Nominations will be accepted during the Winter Awards Period. </w:t>
      </w:r>
      <w:r w:rsidRPr="5BBAFB3D">
        <w:rPr>
          <w:rFonts w:ascii="Open Sans" w:eastAsia="Open Sans" w:hAnsi="Open Sans" w:cs="Open Sans"/>
          <w:b/>
          <w:bCs/>
          <w:color w:val="000000" w:themeColor="text1"/>
          <w:sz w:val="22"/>
          <w:szCs w:val="22"/>
          <w:lang w:val="en-CA"/>
        </w:rPr>
        <w:t xml:space="preserve"> </w:t>
      </w:r>
    </w:p>
    <w:p w14:paraId="4F5D5817" w14:textId="5BBB588B" w:rsidR="005E189A" w:rsidRDefault="79C067C3" w:rsidP="0093536B">
      <w:pPr>
        <w:pStyle w:val="ListParagraph"/>
        <w:numPr>
          <w:ilvl w:val="0"/>
          <w:numId w:val="23"/>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Consideration and Selection Criteria </w:t>
      </w:r>
    </w:p>
    <w:p w14:paraId="043C781E" w14:textId="4DF7C5CB" w:rsidR="005E189A" w:rsidRDefault="79C067C3" w:rsidP="0093536B">
      <w:pPr>
        <w:pStyle w:val="ListParagraph"/>
        <w:numPr>
          <w:ilvl w:val="1"/>
          <w:numId w:val="23"/>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Committee will assess nominations holistically, and the nomination letters will form the basis of information considered by the Committee. The Committee will consider:</w:t>
      </w:r>
    </w:p>
    <w:p w14:paraId="4B262E05" w14:textId="609E4F03" w:rsidR="005E189A" w:rsidRDefault="79C067C3" w:rsidP="0093536B">
      <w:pPr>
        <w:pStyle w:val="ListParagraph"/>
        <w:numPr>
          <w:ilvl w:val="2"/>
          <w:numId w:val="23"/>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Nature and type of contribution significantly beyond what is usually expected.</w:t>
      </w:r>
    </w:p>
    <w:p w14:paraId="50E482A5" w14:textId="1FF27361" w:rsidR="005E189A" w:rsidRDefault="79C067C3" w:rsidP="0093536B">
      <w:pPr>
        <w:pStyle w:val="ListParagraph"/>
        <w:numPr>
          <w:ilvl w:val="2"/>
          <w:numId w:val="23"/>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Breadth of impact over and above what is usually expected including activities outside specific job responsibilities. </w:t>
      </w:r>
    </w:p>
    <w:p w14:paraId="2E160F89" w14:textId="4767C5C5" w:rsidR="005E189A" w:rsidRDefault="79C067C3" w:rsidP="0093536B">
      <w:pPr>
        <w:pStyle w:val="ListParagraph"/>
        <w:numPr>
          <w:ilvl w:val="2"/>
          <w:numId w:val="23"/>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Evidence of initiatives to develop professional skills.</w:t>
      </w:r>
    </w:p>
    <w:p w14:paraId="06478B6C" w14:textId="3EA2D2AB" w:rsidR="005E189A" w:rsidRDefault="79C067C3" w:rsidP="0093536B">
      <w:pPr>
        <w:pStyle w:val="ListParagraph"/>
        <w:numPr>
          <w:ilvl w:val="2"/>
          <w:numId w:val="23"/>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Strength, and range of nominations. </w:t>
      </w:r>
    </w:p>
    <w:p w14:paraId="3DD7393D" w14:textId="79CE458C" w:rsidR="005E189A" w:rsidRDefault="79C067C3" w:rsidP="0093536B">
      <w:pPr>
        <w:pStyle w:val="ListParagraph"/>
        <w:numPr>
          <w:ilvl w:val="2"/>
          <w:numId w:val="23"/>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Length of service and contributions to Queen’s University.  </w:t>
      </w:r>
    </w:p>
    <w:p w14:paraId="503D30BD" w14:textId="6809ACBC" w:rsidR="005E189A" w:rsidRDefault="79C067C3" w:rsidP="0093536B">
      <w:pPr>
        <w:pStyle w:val="ListParagraph"/>
        <w:numPr>
          <w:ilvl w:val="0"/>
          <w:numId w:val="23"/>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Further Notes</w:t>
      </w:r>
    </w:p>
    <w:p w14:paraId="6FB5E32B" w14:textId="20DD8C0A" w:rsidR="005E189A" w:rsidRDefault="79C067C3" w:rsidP="0093536B">
      <w:pPr>
        <w:pStyle w:val="ListParagraph"/>
        <w:numPr>
          <w:ilvl w:val="1"/>
          <w:numId w:val="23"/>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 maximum of two awards may be awarded in the Winter term.</w:t>
      </w:r>
    </w:p>
    <w:p w14:paraId="34535165" w14:textId="031A3E45" w:rsidR="005E189A" w:rsidRDefault="79C067C3" w:rsidP="0093536B">
      <w:pPr>
        <w:pStyle w:val="ListParagraph"/>
        <w:numPr>
          <w:ilvl w:val="1"/>
          <w:numId w:val="23"/>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 AMS Staff Award recipients are to be recognized at the Annual General Assembly.</w:t>
      </w:r>
    </w:p>
    <w:p w14:paraId="64C886FD" w14:textId="4F7D94B6" w:rsidR="005E189A" w:rsidRDefault="79C067C3" w:rsidP="0093536B">
      <w:pPr>
        <w:pStyle w:val="ListParagraph"/>
        <w:numPr>
          <w:ilvl w:val="1"/>
          <w:numId w:val="23"/>
        </w:numPr>
        <w:spacing w:after="0" w:line="278" w:lineRule="auto"/>
        <w:rPr>
          <w:rFonts w:ascii="Open Sans" w:eastAsia="Open Sans" w:hAnsi="Open Sans" w:cs="Open Sans"/>
          <w:color w:val="000000" w:themeColor="text1"/>
          <w:sz w:val="22"/>
          <w:szCs w:val="22"/>
        </w:rPr>
      </w:pPr>
      <w:r w:rsidRPr="5BBAFB3D">
        <w:rPr>
          <w:rStyle w:val="eop"/>
          <w:rFonts w:ascii="Open Sans" w:eastAsia="Open Sans" w:hAnsi="Open Sans" w:cs="Open Sans"/>
          <w:color w:val="000000" w:themeColor="text1"/>
          <w:lang w:val="en-CA"/>
        </w:rPr>
        <w:t>This award is administered by the Commission of Campus Affairs.</w:t>
      </w:r>
    </w:p>
    <w:p w14:paraId="2863F5E3" w14:textId="7BE06B4F" w:rsidR="005E189A" w:rsidRDefault="79C067C3" w:rsidP="0093536B">
      <w:pPr>
        <w:pStyle w:val="ListParagraph"/>
        <w:numPr>
          <w:ilvl w:val="1"/>
          <w:numId w:val="23"/>
        </w:numPr>
        <w:spacing w:after="0" w:line="278" w:lineRule="auto"/>
        <w:rPr>
          <w:rFonts w:ascii="Open Sans" w:eastAsia="Open Sans" w:hAnsi="Open Sans" w:cs="Open Sans"/>
          <w:color w:val="000000" w:themeColor="text1"/>
          <w:sz w:val="22"/>
          <w:szCs w:val="22"/>
        </w:rPr>
      </w:pPr>
      <w:r w:rsidRPr="5BBAFB3D">
        <w:rPr>
          <w:rStyle w:val="normaltextrun"/>
          <w:rFonts w:ascii="Open Sans" w:eastAsia="Open Sans" w:hAnsi="Open Sans" w:cs="Open Sans"/>
          <w:color w:val="000000" w:themeColor="text1"/>
          <w:lang w:val="en-CA"/>
        </w:rPr>
        <w:t>Students are only eligible for one Executive Award per award cycle.</w:t>
      </w:r>
    </w:p>
    <w:p w14:paraId="3575EE07" w14:textId="49029630" w:rsidR="005E189A" w:rsidRDefault="0FC1535A" w:rsidP="5D2A5952">
      <w:pPr>
        <w:pStyle w:val="Heading2"/>
        <w:spacing w:beforeAutospacing="1" w:afterAutospacing="1" w:line="240" w:lineRule="auto"/>
        <w:rPr>
          <w:rFonts w:ascii="Open Sans" w:eastAsia="Open Sans" w:hAnsi="Open Sans" w:cs="Open Sans"/>
          <w:b/>
          <w:bCs/>
          <w:color w:val="D13438"/>
          <w:sz w:val="24"/>
          <w:szCs w:val="24"/>
        </w:rPr>
      </w:pPr>
      <w:bookmarkStart w:id="40" w:name="_Toc1375350483"/>
      <w:bookmarkStart w:id="41" w:name="_Toc154421321"/>
      <w:bookmarkStart w:id="42" w:name="_Toc1852422201"/>
      <w:bookmarkStart w:id="43" w:name="_Toc1384838904"/>
      <w:bookmarkStart w:id="44" w:name="_Toc732863668"/>
      <w:r w:rsidRPr="5D2A5952">
        <w:rPr>
          <w:rFonts w:ascii="Open Sans" w:eastAsia="Open Sans" w:hAnsi="Open Sans" w:cs="Open Sans"/>
          <w:b/>
          <w:bCs/>
          <w:color w:val="4471C4"/>
          <w:sz w:val="24"/>
          <w:szCs w:val="24"/>
          <w:lang w:val="en-CA"/>
        </w:rPr>
        <w:t>Section 2: Alma Mater Society Letter Award</w:t>
      </w:r>
      <w:bookmarkEnd w:id="40"/>
      <w:bookmarkEnd w:id="41"/>
      <w:bookmarkEnd w:id="42"/>
      <w:bookmarkEnd w:id="43"/>
      <w:bookmarkEnd w:id="44"/>
    </w:p>
    <w:p w14:paraId="0AE98CA1" w14:textId="619CE182" w:rsidR="005E189A" w:rsidRDefault="79C067C3" w:rsidP="0093536B">
      <w:pPr>
        <w:pStyle w:val="ListParagraph"/>
        <w:numPr>
          <w:ilvl w:val="0"/>
          <w:numId w:val="22"/>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Purpose and Description</w:t>
      </w:r>
    </w:p>
    <w:p w14:paraId="1845518D" w14:textId="137BA2DA" w:rsidR="005E189A" w:rsidRDefault="79C067C3" w:rsidP="0093536B">
      <w:pPr>
        <w:pStyle w:val="ListParagraph"/>
        <w:numPr>
          <w:ilvl w:val="1"/>
          <w:numId w:val="22"/>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To recognize a student who made an outstanding contribution to the </w:t>
      </w:r>
      <w:r w:rsidRPr="5BBAFB3D">
        <w:rPr>
          <w:rFonts w:ascii="Open Sans" w:eastAsia="Open Sans" w:hAnsi="Open Sans" w:cs="Open Sans"/>
          <w:color w:val="000000" w:themeColor="text1"/>
          <w:sz w:val="22"/>
          <w:szCs w:val="22"/>
        </w:rPr>
        <w:t>Alma Mater Society and Queen’s University in the year that the award is granted, and who holds a position (or positions) that otherwise would receive little appreciation or recognition.</w:t>
      </w:r>
    </w:p>
    <w:p w14:paraId="6240EC5C" w14:textId="48951989" w:rsidR="005E189A" w:rsidRDefault="79C067C3" w:rsidP="0093536B">
      <w:pPr>
        <w:pStyle w:val="ListParagraph"/>
        <w:numPr>
          <w:ilvl w:val="0"/>
          <w:numId w:val="22"/>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 xml:space="preserve">Eligibility Requirements </w:t>
      </w:r>
    </w:p>
    <w:p w14:paraId="0800C123" w14:textId="0D676224" w:rsidR="005E189A" w:rsidRDefault="79C067C3" w:rsidP="0093536B">
      <w:pPr>
        <w:pStyle w:val="ListParagraph"/>
        <w:numPr>
          <w:ilvl w:val="1"/>
          <w:numId w:val="22"/>
        </w:numPr>
        <w:spacing w:line="278" w:lineRule="auto"/>
        <w:rPr>
          <w:rFonts w:ascii="Open Sans" w:eastAsia="Open Sans" w:hAnsi="Open Sans" w:cs="Open Sans"/>
          <w:color w:val="8764B8"/>
          <w:sz w:val="22"/>
          <w:szCs w:val="22"/>
        </w:rPr>
      </w:pPr>
      <w:r w:rsidRPr="5BBAFB3D">
        <w:rPr>
          <w:rFonts w:ascii="Open Sans" w:eastAsia="Open Sans" w:hAnsi="Open Sans" w:cs="Open Sans"/>
          <w:color w:val="000000" w:themeColor="text1"/>
          <w:sz w:val="22"/>
          <w:szCs w:val="22"/>
        </w:rPr>
        <w:t>Any student who is considered a member of the Alma Mater Society</w:t>
      </w:r>
      <w:r w:rsidRPr="5BBAFB3D">
        <w:rPr>
          <w:rFonts w:ascii="Open Sans" w:eastAsia="Open Sans" w:hAnsi="Open Sans" w:cs="Open Sans"/>
          <w:color w:val="8764B8"/>
          <w:sz w:val="22"/>
          <w:szCs w:val="22"/>
          <w:u w:val="single"/>
        </w:rPr>
        <w:t xml:space="preserve"> </w:t>
      </w:r>
      <w:r w:rsidRPr="5BBAFB3D">
        <w:rPr>
          <w:rFonts w:ascii="Open Sans" w:eastAsia="Open Sans" w:hAnsi="Open Sans" w:cs="Open Sans"/>
          <w:strike/>
          <w:color w:val="8764B8"/>
          <w:sz w:val="22"/>
          <w:szCs w:val="22"/>
        </w:rPr>
        <w:t xml:space="preserve"> </w:t>
      </w:r>
      <w:r w:rsidRPr="5BBAFB3D">
        <w:rPr>
          <w:rFonts w:ascii="Open Sans" w:eastAsia="Open Sans" w:hAnsi="Open Sans" w:cs="Open Sans"/>
          <w:color w:val="000000" w:themeColor="text1"/>
          <w:sz w:val="22"/>
          <w:szCs w:val="22"/>
        </w:rPr>
        <w:t>and who has paid the AMS membership fee in the year of their nomination.</w:t>
      </w:r>
    </w:p>
    <w:p w14:paraId="09DA6B6C" w14:textId="7F00ADC6" w:rsidR="005E189A" w:rsidRDefault="79C067C3" w:rsidP="0093536B">
      <w:pPr>
        <w:pStyle w:val="ListParagraph"/>
        <w:numPr>
          <w:ilvl w:val="0"/>
          <w:numId w:val="22"/>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Nomination Procedure</w:t>
      </w:r>
    </w:p>
    <w:p w14:paraId="05ED7C59" w14:textId="22EC2262" w:rsidR="005E189A" w:rsidRDefault="79C067C3" w:rsidP="0093536B">
      <w:pPr>
        <w:pStyle w:val="ListParagraph"/>
        <w:numPr>
          <w:ilvl w:val="1"/>
          <w:numId w:val="22"/>
        </w:numPr>
        <w:rPr>
          <w:rFonts w:ascii="Open Sans" w:eastAsia="Open Sans" w:hAnsi="Open Sans" w:cs="Open Sans"/>
          <w:color w:val="8764B8"/>
          <w:sz w:val="22"/>
          <w:szCs w:val="22"/>
        </w:rPr>
      </w:pPr>
      <w:r w:rsidRPr="5BBAFB3D">
        <w:rPr>
          <w:rFonts w:ascii="Open Sans" w:eastAsia="Open Sans" w:hAnsi="Open Sans" w:cs="Open Sans"/>
          <w:color w:val="000000" w:themeColor="text1"/>
          <w:sz w:val="22"/>
          <w:szCs w:val="22"/>
          <w:lang w:val="en-CA"/>
        </w:rPr>
        <w:t>Two students may make a nomination, and any member of the Queen’s Community may submit supporting nominations with a maximum of three (3) letters of support. Nomination letters must not exceed 1500 words.</w:t>
      </w:r>
    </w:p>
    <w:p w14:paraId="651EE42D" w14:textId="4D55764C" w:rsidR="005E189A" w:rsidRDefault="005E189A" w:rsidP="5BBAFB3D">
      <w:pPr>
        <w:ind w:left="1440"/>
        <w:rPr>
          <w:rFonts w:ascii="Open Sans" w:eastAsia="Open Sans" w:hAnsi="Open Sans" w:cs="Open Sans"/>
          <w:color w:val="000000" w:themeColor="text1"/>
          <w:sz w:val="22"/>
          <w:szCs w:val="22"/>
        </w:rPr>
      </w:pPr>
    </w:p>
    <w:p w14:paraId="5EB1131D" w14:textId="1E094DF6" w:rsidR="005E189A" w:rsidRDefault="79C067C3" w:rsidP="0093536B">
      <w:pPr>
        <w:pStyle w:val="ListParagraph"/>
        <w:numPr>
          <w:ilvl w:val="0"/>
          <w:numId w:val="22"/>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 xml:space="preserve">Selection Committee: </w:t>
      </w:r>
    </w:p>
    <w:p w14:paraId="44F93C29" w14:textId="2B1E2AE6" w:rsidR="005E189A" w:rsidRDefault="79C067C3" w:rsidP="0093536B">
      <w:pPr>
        <w:pStyle w:val="ListParagraph"/>
        <w:numPr>
          <w:ilvl w:val="1"/>
          <w:numId w:val="22"/>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Selection will be made by the Executive Awards Selection Committee. </w:t>
      </w:r>
    </w:p>
    <w:p w14:paraId="625B186F" w14:textId="36733C5B" w:rsidR="005E189A" w:rsidRDefault="79C067C3" w:rsidP="0093536B">
      <w:pPr>
        <w:pStyle w:val="ListParagraph"/>
        <w:numPr>
          <w:ilvl w:val="0"/>
          <w:numId w:val="22"/>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lastRenderedPageBreak/>
        <w:t xml:space="preserve">Timeline: </w:t>
      </w:r>
    </w:p>
    <w:p w14:paraId="6B3208C2" w14:textId="42F97F13" w:rsidR="005E189A" w:rsidRDefault="79C067C3" w:rsidP="0093536B">
      <w:pPr>
        <w:pStyle w:val="ListParagraph"/>
        <w:numPr>
          <w:ilvl w:val="1"/>
          <w:numId w:val="22"/>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Nominations will be accepted during the Winter Awards Period. </w:t>
      </w:r>
      <w:r w:rsidRPr="5BBAFB3D">
        <w:rPr>
          <w:rFonts w:ascii="Open Sans" w:eastAsia="Open Sans" w:hAnsi="Open Sans" w:cs="Open Sans"/>
          <w:b/>
          <w:bCs/>
          <w:color w:val="000000" w:themeColor="text1"/>
          <w:sz w:val="22"/>
          <w:szCs w:val="22"/>
          <w:lang w:val="en-CA"/>
        </w:rPr>
        <w:t xml:space="preserve"> </w:t>
      </w:r>
    </w:p>
    <w:p w14:paraId="606F7F63" w14:textId="7727AA7B" w:rsidR="005E189A" w:rsidRDefault="79C067C3" w:rsidP="0093536B">
      <w:pPr>
        <w:pStyle w:val="ListParagraph"/>
        <w:numPr>
          <w:ilvl w:val="0"/>
          <w:numId w:val="22"/>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Consideration and Selection Criteria</w:t>
      </w:r>
    </w:p>
    <w:p w14:paraId="2EE7B7DA" w14:textId="1EAC2FF3" w:rsidR="005E189A" w:rsidRDefault="79C067C3" w:rsidP="0093536B">
      <w:pPr>
        <w:pStyle w:val="ListParagraph"/>
        <w:numPr>
          <w:ilvl w:val="1"/>
          <w:numId w:val="22"/>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 xml:space="preserve">Whether the nominee has initiated a new and interesting project(s) either independently or within a group(s)/organization(s) that furthered the mandate of the group. </w:t>
      </w:r>
    </w:p>
    <w:p w14:paraId="43780EA1" w14:textId="773275B1" w:rsidR="005E189A" w:rsidRDefault="79C067C3" w:rsidP="0093536B">
      <w:pPr>
        <w:pStyle w:val="ListParagraph"/>
        <w:numPr>
          <w:ilvl w:val="1"/>
          <w:numId w:val="22"/>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 xml:space="preserve">Whether the nominee has held a position that receives little recognition.  </w:t>
      </w:r>
    </w:p>
    <w:p w14:paraId="13C54E3F" w14:textId="34DEA386" w:rsidR="005E189A" w:rsidRDefault="79C067C3" w:rsidP="0093536B">
      <w:pPr>
        <w:pStyle w:val="ListParagraph"/>
        <w:numPr>
          <w:ilvl w:val="1"/>
          <w:numId w:val="22"/>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 xml:space="preserve">Whether the nominee has fulfilled all obligations and responsibilities of membership to the group, as well as contributing above and beyond such specified responsibilities of the job description.  </w:t>
      </w:r>
    </w:p>
    <w:p w14:paraId="1E7B12F7" w14:textId="47A5C730" w:rsidR="005E189A" w:rsidRDefault="79C067C3" w:rsidP="0093536B">
      <w:pPr>
        <w:pStyle w:val="ListParagraph"/>
        <w:numPr>
          <w:ilvl w:val="1"/>
          <w:numId w:val="22"/>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 xml:space="preserve">Whether the nominee has demonstrated exceptional leadership ability and an ability to work well with colleagues.  </w:t>
      </w:r>
    </w:p>
    <w:p w14:paraId="179B5F6E" w14:textId="32F46E45" w:rsidR="005E189A" w:rsidRDefault="79C067C3" w:rsidP="0093536B">
      <w:pPr>
        <w:pStyle w:val="ListParagraph"/>
        <w:numPr>
          <w:ilvl w:val="1"/>
          <w:numId w:val="22"/>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 xml:space="preserve">Whether the nominee has upheld the AMS Mission and Operating Statements.  </w:t>
      </w:r>
    </w:p>
    <w:p w14:paraId="1422E534" w14:textId="6E205266" w:rsidR="005E189A" w:rsidRDefault="79C067C3" w:rsidP="0093536B">
      <w:pPr>
        <w:pStyle w:val="ListParagraph"/>
        <w:numPr>
          <w:ilvl w:val="0"/>
          <w:numId w:val="22"/>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Further Notes</w:t>
      </w:r>
    </w:p>
    <w:p w14:paraId="3B432B3B" w14:textId="7C95BE7E" w:rsidR="005E189A" w:rsidRDefault="79C067C3" w:rsidP="0093536B">
      <w:pPr>
        <w:pStyle w:val="ListParagraph"/>
        <w:numPr>
          <w:ilvl w:val="1"/>
          <w:numId w:val="22"/>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 value of this award is $1000 per awardee, which is deposited in the awardee’s bank account following procedures of the Accounting Department of the AMS.</w:t>
      </w:r>
    </w:p>
    <w:p w14:paraId="5E6C7257" w14:textId="5103C092" w:rsidR="005E189A" w:rsidRDefault="79C067C3" w:rsidP="0093536B">
      <w:pPr>
        <w:pStyle w:val="ListParagraph"/>
        <w:numPr>
          <w:ilvl w:val="1"/>
          <w:numId w:val="22"/>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 xml:space="preserve">A maximum of two awards may be granted each academic year. </w:t>
      </w:r>
    </w:p>
    <w:p w14:paraId="7FA2607A" w14:textId="3E7C2EC1" w:rsidR="005E189A" w:rsidRDefault="79C067C3" w:rsidP="0093536B">
      <w:pPr>
        <w:pStyle w:val="ListParagraph"/>
        <w:numPr>
          <w:ilvl w:val="1"/>
          <w:numId w:val="22"/>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 AMS Letter Award winners are recognized at the Annual General Assembly.</w:t>
      </w:r>
    </w:p>
    <w:p w14:paraId="6AE0E07D" w14:textId="6D510D29" w:rsidR="005E189A" w:rsidRDefault="79C067C3" w:rsidP="0093536B">
      <w:pPr>
        <w:pStyle w:val="ListParagraph"/>
        <w:numPr>
          <w:ilvl w:val="1"/>
          <w:numId w:val="22"/>
        </w:numPr>
        <w:spacing w:after="0" w:line="278" w:lineRule="auto"/>
        <w:rPr>
          <w:rFonts w:ascii="Open Sans" w:eastAsia="Open Sans" w:hAnsi="Open Sans" w:cs="Open Sans"/>
          <w:color w:val="D13438"/>
          <w:sz w:val="22"/>
          <w:szCs w:val="22"/>
        </w:rPr>
      </w:pPr>
      <w:r w:rsidRPr="5BBAFB3D">
        <w:rPr>
          <w:rStyle w:val="eop"/>
          <w:rFonts w:ascii="Open Sans" w:eastAsia="Open Sans" w:hAnsi="Open Sans" w:cs="Open Sans"/>
          <w:color w:val="000000" w:themeColor="text1"/>
          <w:lang w:val="en-CA"/>
        </w:rPr>
        <w:t>This award is administered by the Commission of Campus Affairs.</w:t>
      </w:r>
    </w:p>
    <w:p w14:paraId="73718E72" w14:textId="1429343B" w:rsidR="005E189A" w:rsidRDefault="005E189A" w:rsidP="5BBAFB3D">
      <w:pPr>
        <w:spacing w:after="0" w:line="278" w:lineRule="auto"/>
        <w:rPr>
          <w:rFonts w:ascii="Open Sans" w:eastAsia="Open Sans" w:hAnsi="Open Sans" w:cs="Open Sans"/>
          <w:color w:val="000000" w:themeColor="text1"/>
          <w:sz w:val="22"/>
          <w:szCs w:val="22"/>
        </w:rPr>
      </w:pPr>
    </w:p>
    <w:p w14:paraId="339C1917" w14:textId="35DBD961" w:rsidR="005E189A" w:rsidRDefault="0FC1535A" w:rsidP="5D2A5952">
      <w:pPr>
        <w:pStyle w:val="Heading2"/>
        <w:spacing w:beforeAutospacing="1" w:afterAutospacing="1" w:line="240" w:lineRule="auto"/>
        <w:rPr>
          <w:rFonts w:ascii="Open Sans" w:eastAsia="Open Sans" w:hAnsi="Open Sans" w:cs="Open Sans"/>
          <w:b/>
          <w:bCs/>
          <w:color w:val="0453A2"/>
          <w:sz w:val="24"/>
          <w:szCs w:val="24"/>
        </w:rPr>
      </w:pPr>
      <w:bookmarkStart w:id="45" w:name="_Toc1789487146"/>
      <w:bookmarkStart w:id="46" w:name="_Toc1239742019"/>
      <w:bookmarkStart w:id="47" w:name="_Toc1600233105"/>
      <w:bookmarkStart w:id="48" w:name="_Toc294332767"/>
      <w:bookmarkStart w:id="49" w:name="_Toc52282964"/>
      <w:r w:rsidRPr="5D2A5952">
        <w:rPr>
          <w:rFonts w:ascii="Open Sans" w:eastAsia="Open Sans" w:hAnsi="Open Sans" w:cs="Open Sans"/>
          <w:b/>
          <w:bCs/>
          <w:color w:val="0453A2"/>
          <w:sz w:val="24"/>
          <w:szCs w:val="24"/>
          <w:lang w:val="en-CA"/>
        </w:rPr>
        <w:t>Section 3: Peer Support Award</w:t>
      </w:r>
      <w:bookmarkEnd w:id="45"/>
      <w:bookmarkEnd w:id="46"/>
      <w:bookmarkEnd w:id="47"/>
      <w:bookmarkEnd w:id="48"/>
      <w:bookmarkEnd w:id="49"/>
      <w:r w:rsidRPr="5D2A5952">
        <w:rPr>
          <w:rFonts w:ascii="Open Sans" w:eastAsia="Open Sans" w:hAnsi="Open Sans" w:cs="Open Sans"/>
          <w:b/>
          <w:bCs/>
          <w:color w:val="0453A2"/>
          <w:sz w:val="24"/>
          <w:szCs w:val="24"/>
          <w:lang w:val="en-CA"/>
        </w:rPr>
        <w:t xml:space="preserve"> </w:t>
      </w:r>
    </w:p>
    <w:p w14:paraId="4C313B36" w14:textId="36260D96" w:rsidR="005E189A" w:rsidRDefault="79C067C3" w:rsidP="0093536B">
      <w:pPr>
        <w:pStyle w:val="ListParagraph"/>
        <w:numPr>
          <w:ilvl w:val="0"/>
          <w:numId w:val="21"/>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Purpose and Description</w:t>
      </w:r>
    </w:p>
    <w:p w14:paraId="4281C049" w14:textId="1DB64C19" w:rsidR="005E189A" w:rsidRDefault="79C067C3" w:rsidP="0093536B">
      <w:pPr>
        <w:pStyle w:val="ListParagraph"/>
        <w:numPr>
          <w:ilvl w:val="1"/>
          <w:numId w:val="2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Peer Support Award celebrates students supporting students on campus. This award is granted each year to a student who has made a remarkable impact through supporting others and demonstrates a passion towards helping those around them. The student’s contribution may be through engaging in peer-support roles at the University; but is not limited. </w:t>
      </w:r>
    </w:p>
    <w:p w14:paraId="2C48E36A" w14:textId="35D276BA" w:rsidR="005E189A" w:rsidRDefault="79C067C3" w:rsidP="0093536B">
      <w:pPr>
        <w:pStyle w:val="ListParagraph"/>
        <w:numPr>
          <w:ilvl w:val="0"/>
          <w:numId w:val="21"/>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Eligibility Requirements </w:t>
      </w:r>
    </w:p>
    <w:p w14:paraId="229B87ED" w14:textId="1BE9EBF6" w:rsidR="005E189A" w:rsidRDefault="79C067C3" w:rsidP="0093536B">
      <w:pPr>
        <w:pStyle w:val="ListParagraph"/>
        <w:numPr>
          <w:ilvl w:val="1"/>
          <w:numId w:val="21"/>
        </w:numPr>
        <w:spacing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Any student who is considered a member of the Alma Mater Society and who has paid the AMS membership fee in the year of the nomination.</w:t>
      </w:r>
    </w:p>
    <w:p w14:paraId="48013D49" w14:textId="097A66AC" w:rsidR="005E189A" w:rsidRDefault="79C067C3" w:rsidP="0093536B">
      <w:pPr>
        <w:pStyle w:val="ListParagraph"/>
        <w:numPr>
          <w:ilvl w:val="0"/>
          <w:numId w:val="21"/>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Nomination Procedure</w:t>
      </w:r>
    </w:p>
    <w:p w14:paraId="3CCE8222" w14:textId="5BA5C134" w:rsidR="005E189A" w:rsidRDefault="79C067C3" w:rsidP="0093536B">
      <w:pPr>
        <w:pStyle w:val="ListParagraph"/>
        <w:numPr>
          <w:ilvl w:val="1"/>
          <w:numId w:val="2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lastRenderedPageBreak/>
        <w:t>Two students may make a nomination, and any member of the Queen’s Community may submit supporting nominations with a maximum of three (3) letters of support. Nomination letters must not exceed 1500 words.</w:t>
      </w:r>
    </w:p>
    <w:p w14:paraId="1DD449E2" w14:textId="2750A7CF" w:rsidR="005E189A" w:rsidRDefault="79C067C3" w:rsidP="0093536B">
      <w:pPr>
        <w:pStyle w:val="ListParagraph"/>
        <w:numPr>
          <w:ilvl w:val="0"/>
          <w:numId w:val="21"/>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Selection Committee: </w:t>
      </w:r>
    </w:p>
    <w:p w14:paraId="6CA2D6EE" w14:textId="31A1C166" w:rsidR="005E189A" w:rsidRDefault="79C067C3" w:rsidP="0093536B">
      <w:pPr>
        <w:pStyle w:val="ListParagraph"/>
        <w:numPr>
          <w:ilvl w:val="1"/>
          <w:numId w:val="2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Selection will be made by the Executive Awards Selection Committee.</w:t>
      </w:r>
    </w:p>
    <w:p w14:paraId="5D3645EE" w14:textId="4CE5A86E" w:rsidR="005E189A" w:rsidRDefault="79C067C3" w:rsidP="0093536B">
      <w:pPr>
        <w:pStyle w:val="ListParagraph"/>
        <w:numPr>
          <w:ilvl w:val="0"/>
          <w:numId w:val="21"/>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Timeline </w:t>
      </w:r>
    </w:p>
    <w:p w14:paraId="17228668" w14:textId="69217974" w:rsidR="005E189A" w:rsidRDefault="79C067C3" w:rsidP="0093536B">
      <w:pPr>
        <w:pStyle w:val="ListParagraph"/>
        <w:numPr>
          <w:ilvl w:val="1"/>
          <w:numId w:val="2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Nominations will be accepted during the Winter Awards Period.</w:t>
      </w:r>
    </w:p>
    <w:p w14:paraId="59F8CF72" w14:textId="3F1507FE" w:rsidR="005E189A" w:rsidRDefault="79C067C3" w:rsidP="0093536B">
      <w:pPr>
        <w:pStyle w:val="ListParagraph"/>
        <w:numPr>
          <w:ilvl w:val="0"/>
          <w:numId w:val="21"/>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Consideration and Selection Criteria </w:t>
      </w:r>
    </w:p>
    <w:p w14:paraId="0117EDA5" w14:textId="033FF2EC" w:rsidR="005E189A" w:rsidRDefault="79C067C3" w:rsidP="0093536B">
      <w:pPr>
        <w:pStyle w:val="ListParagraph"/>
        <w:numPr>
          <w:ilvl w:val="1"/>
          <w:numId w:val="2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 student at the University that is greatly involved with peer support work will be evaluated on: </w:t>
      </w:r>
    </w:p>
    <w:p w14:paraId="5B79F1FC" w14:textId="69A4F35B" w:rsidR="005E189A" w:rsidRDefault="79C067C3" w:rsidP="0093536B">
      <w:pPr>
        <w:pStyle w:val="ListParagraph"/>
        <w:numPr>
          <w:ilvl w:val="2"/>
          <w:numId w:val="2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Length of contribution </w:t>
      </w:r>
    </w:p>
    <w:p w14:paraId="291F9966" w14:textId="0C240A27" w:rsidR="005E189A" w:rsidRDefault="79C067C3" w:rsidP="0093536B">
      <w:pPr>
        <w:pStyle w:val="ListParagraph"/>
        <w:numPr>
          <w:ilvl w:val="2"/>
          <w:numId w:val="2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Contributions above and beyond what is expected</w:t>
      </w:r>
      <w:r w:rsidRPr="5BBAFB3D">
        <w:rPr>
          <w:rFonts w:ascii="Open Sans" w:eastAsia="Open Sans" w:hAnsi="Open Sans" w:cs="Open Sans"/>
          <w:strike/>
          <w:color w:val="D13438"/>
          <w:sz w:val="22"/>
          <w:szCs w:val="22"/>
          <w:lang w:val="en-CA"/>
        </w:rPr>
        <w:t> </w:t>
      </w:r>
      <w:r w:rsidRPr="5BBAFB3D">
        <w:rPr>
          <w:rFonts w:ascii="Open Sans" w:eastAsia="Open Sans" w:hAnsi="Open Sans" w:cs="Open Sans"/>
          <w:color w:val="000000" w:themeColor="text1"/>
          <w:sz w:val="22"/>
          <w:szCs w:val="22"/>
          <w:lang w:val="en-CA"/>
        </w:rPr>
        <w:t>.</w:t>
      </w:r>
    </w:p>
    <w:p w14:paraId="27FCE1D7" w14:textId="0B681D10" w:rsidR="005E189A" w:rsidRDefault="79C067C3" w:rsidP="0093536B">
      <w:pPr>
        <w:pStyle w:val="ListParagraph"/>
        <w:numPr>
          <w:ilvl w:val="0"/>
          <w:numId w:val="21"/>
        </w:numPr>
        <w:rPr>
          <w:rFonts w:ascii="Open Sans" w:eastAsia="Open Sans" w:hAnsi="Open Sans" w:cs="Open Sans"/>
          <w:color w:val="D13438"/>
          <w:sz w:val="22"/>
          <w:szCs w:val="22"/>
        </w:rPr>
      </w:pPr>
      <w:r w:rsidRPr="5BBAFB3D">
        <w:rPr>
          <w:rFonts w:ascii="Open Sans" w:eastAsia="Open Sans" w:hAnsi="Open Sans" w:cs="Open Sans"/>
          <w:b/>
          <w:bCs/>
          <w:color w:val="000000" w:themeColor="text1"/>
          <w:sz w:val="22"/>
          <w:szCs w:val="22"/>
          <w:lang w:val="en-CA"/>
        </w:rPr>
        <w:t>Further Notes</w:t>
      </w:r>
    </w:p>
    <w:p w14:paraId="01BFA247" w14:textId="53937F3B" w:rsidR="005E189A" w:rsidRDefault="79C067C3" w:rsidP="0093536B">
      <w:pPr>
        <w:pStyle w:val="ListParagraph"/>
        <w:numPr>
          <w:ilvl w:val="0"/>
          <w:numId w:val="20"/>
        </w:numPr>
        <w:rPr>
          <w:rFonts w:ascii="Open Sans" w:eastAsia="Open Sans" w:hAnsi="Open Sans" w:cs="Open Sans"/>
          <w:color w:val="8764B8"/>
          <w:sz w:val="22"/>
          <w:szCs w:val="22"/>
        </w:rPr>
      </w:pPr>
      <w:r w:rsidRPr="5BBAFB3D">
        <w:rPr>
          <w:rStyle w:val="eop"/>
          <w:rFonts w:ascii="Open Sans" w:eastAsia="Open Sans" w:hAnsi="Open Sans" w:cs="Open Sans"/>
          <w:color w:val="000000" w:themeColor="text1"/>
          <w:lang w:val="en-CA"/>
        </w:rPr>
        <w:t>This award is administered by the Commission of Campus Affairs.</w:t>
      </w:r>
    </w:p>
    <w:p w14:paraId="2E413771" w14:textId="311C1B80" w:rsidR="005E189A" w:rsidRDefault="0FC1535A" w:rsidP="5D2A5952">
      <w:pPr>
        <w:pStyle w:val="Heading2"/>
        <w:spacing w:beforeAutospacing="1" w:afterAutospacing="1" w:line="240" w:lineRule="auto"/>
        <w:rPr>
          <w:rFonts w:ascii="Open Sans" w:eastAsia="Open Sans" w:hAnsi="Open Sans" w:cs="Open Sans"/>
          <w:b/>
          <w:bCs/>
          <w:color w:val="0453A2"/>
          <w:sz w:val="24"/>
          <w:szCs w:val="24"/>
        </w:rPr>
      </w:pPr>
      <w:bookmarkStart w:id="50" w:name="_Toc279626035"/>
      <w:bookmarkStart w:id="51" w:name="_Toc1359682234"/>
      <w:bookmarkStart w:id="52" w:name="_Toc1146406787"/>
      <w:bookmarkStart w:id="53" w:name="_Toc484088242"/>
      <w:bookmarkStart w:id="54" w:name="_Toc893926212"/>
      <w:r w:rsidRPr="5D2A5952">
        <w:rPr>
          <w:rFonts w:ascii="Open Sans" w:eastAsia="Open Sans" w:hAnsi="Open Sans" w:cs="Open Sans"/>
          <w:b/>
          <w:bCs/>
          <w:color w:val="0453A2"/>
          <w:sz w:val="24"/>
          <w:szCs w:val="24"/>
          <w:lang w:val="en-CA"/>
        </w:rPr>
        <w:t>Section 4: Volunteer Awards</w:t>
      </w:r>
      <w:bookmarkEnd w:id="50"/>
      <w:bookmarkEnd w:id="51"/>
      <w:bookmarkEnd w:id="52"/>
      <w:bookmarkEnd w:id="53"/>
      <w:bookmarkEnd w:id="54"/>
    </w:p>
    <w:p w14:paraId="085DB18C" w14:textId="527C7309" w:rsidR="005E189A" w:rsidRDefault="79C067C3" w:rsidP="0093536B">
      <w:pPr>
        <w:pStyle w:val="ListParagraph"/>
        <w:numPr>
          <w:ilvl w:val="0"/>
          <w:numId w:val="1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Purpose and Description</w:t>
      </w:r>
    </w:p>
    <w:p w14:paraId="60BDB8A6" w14:textId="667F7DA1" w:rsidR="005E189A" w:rsidRDefault="79C067C3" w:rsidP="0093536B">
      <w:pPr>
        <w:pStyle w:val="ListParagraph"/>
        <w:numPr>
          <w:ilvl w:val="1"/>
          <w:numId w:val="1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AMS Volunteer Awards recognize the contributions volunteers have made to the Alma Mater Society and Queen’s University Community, without whom operations of the Alma Mater Society would not be possible. There are four awards available:</w:t>
      </w:r>
    </w:p>
    <w:p w14:paraId="5DE93363" w14:textId="065BBAD9" w:rsidR="005E189A" w:rsidRDefault="79C067C3" w:rsidP="0093536B">
      <w:pPr>
        <w:pStyle w:val="ListParagraph"/>
        <w:numPr>
          <w:ilvl w:val="2"/>
          <w:numId w:val="1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Volunteer(s) of the Year – Camaraderie:</w:t>
      </w:r>
      <w:r w:rsidRPr="5BBAFB3D">
        <w:rPr>
          <w:rFonts w:ascii="Open Sans" w:eastAsia="Open Sans" w:hAnsi="Open Sans" w:cs="Open Sans"/>
          <w:color w:val="000000" w:themeColor="text1"/>
          <w:sz w:val="22"/>
          <w:szCs w:val="22"/>
          <w:lang w:val="en-CA"/>
        </w:rPr>
        <w:t xml:space="preserve"> This volunteer is dedicated to improving the experiences of their fellow volunteers as well as their supervisor. Above all else they are a team player and contribute greatly to a positive working atmosphere through being a support and friend to all.</w:t>
      </w:r>
    </w:p>
    <w:p w14:paraId="1D4DC47B" w14:textId="756817B4" w:rsidR="005E189A" w:rsidRDefault="79C067C3" w:rsidP="0093536B">
      <w:pPr>
        <w:pStyle w:val="ListParagraph"/>
        <w:numPr>
          <w:ilvl w:val="2"/>
          <w:numId w:val="1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Volunteer(s) of the Year –</w:t>
      </w:r>
      <w:r w:rsidRPr="5BBAFB3D">
        <w:rPr>
          <w:rFonts w:ascii="Open Sans" w:eastAsia="Open Sans" w:hAnsi="Open Sans" w:cs="Open Sans"/>
          <w:color w:val="000000" w:themeColor="text1"/>
          <w:sz w:val="22"/>
          <w:szCs w:val="22"/>
          <w:lang w:val="en-CA"/>
        </w:rPr>
        <w:t xml:space="preserve"> </w:t>
      </w:r>
      <w:r w:rsidRPr="5BBAFB3D">
        <w:rPr>
          <w:rFonts w:ascii="Open Sans" w:eastAsia="Open Sans" w:hAnsi="Open Sans" w:cs="Open Sans"/>
          <w:b/>
          <w:bCs/>
          <w:color w:val="000000" w:themeColor="text1"/>
          <w:sz w:val="22"/>
          <w:szCs w:val="22"/>
          <w:lang w:val="en-CA"/>
        </w:rPr>
        <w:t xml:space="preserve">Community: </w:t>
      </w:r>
      <w:r w:rsidRPr="5BBAFB3D">
        <w:rPr>
          <w:rFonts w:ascii="Open Sans" w:eastAsia="Open Sans" w:hAnsi="Open Sans" w:cs="Open Sans"/>
          <w:color w:val="000000" w:themeColor="text1"/>
          <w:sz w:val="22"/>
          <w:szCs w:val="22"/>
          <w:lang w:val="en-CA"/>
        </w:rPr>
        <w:t>This volunteer has made one of the largest impacts in the Queen’s and/or Kingston community. They have done this within their own volunteer portfolio and by fostering and promoting AMS member engagement. Notably, they have acted responsibly and professionally as an AMS representative to the larger Queen’s and/or Kingston community.</w:t>
      </w:r>
    </w:p>
    <w:p w14:paraId="0D0AA6CF" w14:textId="3D628414" w:rsidR="005E189A" w:rsidRDefault="79C067C3" w:rsidP="0093536B">
      <w:pPr>
        <w:pStyle w:val="ListParagraph"/>
        <w:numPr>
          <w:ilvl w:val="2"/>
          <w:numId w:val="1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Volunteer(s) of the Year – Involvement: </w:t>
      </w:r>
      <w:r w:rsidRPr="5BBAFB3D">
        <w:rPr>
          <w:rFonts w:ascii="Open Sans" w:eastAsia="Open Sans" w:hAnsi="Open Sans" w:cs="Open Sans"/>
          <w:color w:val="000000" w:themeColor="text1"/>
          <w:sz w:val="22"/>
          <w:szCs w:val="22"/>
          <w:lang w:val="en-CA"/>
        </w:rPr>
        <w:t xml:space="preserve">This volunteer is known for going above and beyond what is required of them from their job description. This may mean reaching outside or attempting to reach outside of their portfolio for the betterment of their committee, their </w:t>
      </w:r>
      <w:r w:rsidRPr="5BBAFB3D">
        <w:rPr>
          <w:rFonts w:ascii="Open Sans" w:eastAsia="Open Sans" w:hAnsi="Open Sans" w:cs="Open Sans"/>
          <w:color w:val="000000" w:themeColor="text1"/>
          <w:sz w:val="22"/>
          <w:szCs w:val="22"/>
          <w:lang w:val="en-CA"/>
        </w:rPr>
        <w:lastRenderedPageBreak/>
        <w:t>commission, and/or the AMS as a whole. This person completes tasks to the best of their abilities each and every time.</w:t>
      </w:r>
    </w:p>
    <w:p w14:paraId="2A22FAF5" w14:textId="7BDBA80B" w:rsidR="005E189A" w:rsidRDefault="79C067C3" w:rsidP="0093536B">
      <w:pPr>
        <w:pStyle w:val="ListParagraph"/>
        <w:numPr>
          <w:ilvl w:val="2"/>
          <w:numId w:val="1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Most Outstanding and Impactful Event (or Project): </w:t>
      </w:r>
      <w:r w:rsidRPr="5BBAFB3D">
        <w:rPr>
          <w:rFonts w:ascii="Open Sans" w:eastAsia="Open Sans" w:hAnsi="Open Sans" w:cs="Open Sans"/>
          <w:color w:val="000000" w:themeColor="text1"/>
          <w:sz w:val="22"/>
          <w:szCs w:val="22"/>
          <w:lang w:val="en-CA"/>
        </w:rPr>
        <w:t>This group of volunteers are known for taking the initiative to ideate, plan, and execute an event or project that had a significant and positive impact by leveraging their role as a volunteer. This may include work of any scope, from work that positively benefits a particular group to work that is meant to have an impact on the wider Kingston community. The purpose of this award is to acknowledge the importance of collaboration to produce a larger impact through meaningful programming.</w:t>
      </w:r>
    </w:p>
    <w:p w14:paraId="0B4EA1DC" w14:textId="73DAC161" w:rsidR="005E189A" w:rsidRDefault="79C067C3" w:rsidP="0093536B">
      <w:pPr>
        <w:pStyle w:val="ListParagraph"/>
        <w:numPr>
          <w:ilvl w:val="0"/>
          <w:numId w:val="1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Eligibility Requirements  </w:t>
      </w:r>
    </w:p>
    <w:p w14:paraId="1599C85D" w14:textId="5D200F79" w:rsidR="005E189A" w:rsidRDefault="79C067C3" w:rsidP="0093536B">
      <w:pPr>
        <w:pStyle w:val="ListParagraph"/>
        <w:numPr>
          <w:ilvl w:val="1"/>
          <w:numId w:val="19"/>
        </w:numPr>
        <w:spacing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Any student who is considered a member of the Alma Mater Society and who has paid the AMS membership fee in the year of the nomination.</w:t>
      </w:r>
    </w:p>
    <w:p w14:paraId="71CE57F1" w14:textId="35798337" w:rsidR="005E189A" w:rsidRDefault="79C067C3" w:rsidP="0093536B">
      <w:pPr>
        <w:pStyle w:val="ListParagraph"/>
        <w:numPr>
          <w:ilvl w:val="1"/>
          <w:numId w:val="1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student must be a volunteer at the AMS, in good standing.</w:t>
      </w:r>
    </w:p>
    <w:p w14:paraId="0A8429B4" w14:textId="7C89D5B3" w:rsidR="005E189A" w:rsidRDefault="79C067C3" w:rsidP="0093536B">
      <w:pPr>
        <w:pStyle w:val="ListParagraph"/>
        <w:numPr>
          <w:ilvl w:val="0"/>
          <w:numId w:val="1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Nomination Process</w:t>
      </w:r>
    </w:p>
    <w:p w14:paraId="3F672AE2" w14:textId="3CE268D7" w:rsidR="005E189A" w:rsidRDefault="79C067C3" w:rsidP="0093536B">
      <w:pPr>
        <w:pStyle w:val="ListParagraph"/>
        <w:numPr>
          <w:ilvl w:val="1"/>
          <w:numId w:val="19"/>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Two students may make a nomination, and any member of the Queen’s Community may submit supporting nominations with a maximum of three (3) letters of support. Nomination letters must not exceed 1500 words.</w:t>
      </w:r>
    </w:p>
    <w:p w14:paraId="7DC31D46" w14:textId="309C9AED" w:rsidR="005E189A" w:rsidRDefault="79C067C3" w:rsidP="0093536B">
      <w:pPr>
        <w:pStyle w:val="ListParagraph"/>
        <w:numPr>
          <w:ilvl w:val="0"/>
          <w:numId w:val="1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Selection Committee</w:t>
      </w:r>
    </w:p>
    <w:p w14:paraId="63B6B315" w14:textId="3BC38982" w:rsidR="005E189A" w:rsidRDefault="79C067C3" w:rsidP="0093536B">
      <w:pPr>
        <w:pStyle w:val="ListParagraph"/>
        <w:numPr>
          <w:ilvl w:val="1"/>
          <w:numId w:val="1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Selection will be made by the Executive Awards Selection Committee</w:t>
      </w:r>
      <w:r w:rsidRPr="5BBAFB3D">
        <w:rPr>
          <w:rFonts w:ascii="Open Sans" w:eastAsia="Open Sans" w:hAnsi="Open Sans" w:cs="Open Sans"/>
          <w:color w:val="D13438"/>
          <w:sz w:val="22"/>
          <w:szCs w:val="22"/>
          <w:u w:val="single"/>
          <w:lang w:val="en-CA"/>
        </w:rPr>
        <w:t>.</w:t>
      </w:r>
    </w:p>
    <w:p w14:paraId="2D866BB9" w14:textId="6962FC87" w:rsidR="005E189A" w:rsidRDefault="79C067C3" w:rsidP="0093536B">
      <w:pPr>
        <w:pStyle w:val="ListParagraph"/>
        <w:numPr>
          <w:ilvl w:val="0"/>
          <w:numId w:val="1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Timeline</w:t>
      </w:r>
    </w:p>
    <w:p w14:paraId="322A5DF0" w14:textId="0E22FC89" w:rsidR="005E189A" w:rsidRDefault="79C067C3" w:rsidP="0093536B">
      <w:pPr>
        <w:pStyle w:val="ListParagraph"/>
        <w:numPr>
          <w:ilvl w:val="1"/>
          <w:numId w:val="1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Nominations will be accepted during the Winter Awards Period. </w:t>
      </w:r>
      <w:r w:rsidRPr="5BBAFB3D">
        <w:rPr>
          <w:rFonts w:ascii="Open Sans" w:eastAsia="Open Sans" w:hAnsi="Open Sans" w:cs="Open Sans"/>
          <w:b/>
          <w:bCs/>
          <w:color w:val="000000" w:themeColor="text1"/>
          <w:sz w:val="22"/>
          <w:szCs w:val="22"/>
          <w:lang w:val="en-CA"/>
        </w:rPr>
        <w:t xml:space="preserve"> </w:t>
      </w:r>
    </w:p>
    <w:p w14:paraId="6932C2F5" w14:textId="1BBEB2B0" w:rsidR="005E189A" w:rsidRDefault="79C067C3" w:rsidP="0093536B">
      <w:pPr>
        <w:pStyle w:val="ListParagraph"/>
        <w:numPr>
          <w:ilvl w:val="0"/>
          <w:numId w:val="1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Considerations and Selection Criteria</w:t>
      </w:r>
    </w:p>
    <w:p w14:paraId="0746211D" w14:textId="25C7EDD7" w:rsidR="005E189A" w:rsidRDefault="79C067C3" w:rsidP="0093536B">
      <w:pPr>
        <w:pStyle w:val="ListParagraph"/>
        <w:numPr>
          <w:ilvl w:val="1"/>
          <w:numId w:val="19"/>
        </w:numPr>
        <w:spacing w:line="276" w:lineRule="auto"/>
        <w:rPr>
          <w:rFonts w:ascii="Open Sans" w:eastAsia="Open Sans" w:hAnsi="Open Sans" w:cs="Open Sans"/>
          <w:color w:val="000000" w:themeColor="text1"/>
          <w:sz w:val="22"/>
          <w:szCs w:val="22"/>
        </w:rPr>
      </w:pPr>
      <w:r w:rsidRPr="5BBAFB3D">
        <w:rPr>
          <w:rStyle w:val="normaltextrun"/>
          <w:rFonts w:ascii="Open Sans" w:eastAsia="Open Sans" w:hAnsi="Open Sans" w:cs="Open Sans"/>
          <w:color w:val="000000" w:themeColor="text1"/>
          <w:lang w:val="en-CA"/>
        </w:rPr>
        <w:t xml:space="preserve">In making a selection, the committee will examine exemplary commitment to the volunteer role, successful completion of major events, and commitment to making an impact. </w:t>
      </w:r>
    </w:p>
    <w:p w14:paraId="2A8AFEE7" w14:textId="57684C11" w:rsidR="005E189A" w:rsidRDefault="79C067C3" w:rsidP="0093536B">
      <w:pPr>
        <w:pStyle w:val="ListParagraph"/>
        <w:numPr>
          <w:ilvl w:val="0"/>
          <w:numId w:val="1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Further Notes</w:t>
      </w:r>
    </w:p>
    <w:p w14:paraId="4A62D131" w14:textId="6266379F" w:rsidR="005E189A" w:rsidRDefault="79C067C3" w:rsidP="0093536B">
      <w:pPr>
        <w:pStyle w:val="ListParagraph"/>
        <w:numPr>
          <w:ilvl w:val="1"/>
          <w:numId w:val="1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Multiple volunteers are eligible to receive a single award for collaborative work on a given project or initiative. </w:t>
      </w:r>
    </w:p>
    <w:p w14:paraId="5A41B5B4" w14:textId="3068BE4C" w:rsidR="005E189A" w:rsidRDefault="79C067C3" w:rsidP="0093536B">
      <w:pPr>
        <w:pStyle w:val="ListParagraph"/>
        <w:numPr>
          <w:ilvl w:val="1"/>
          <w:numId w:val="19"/>
        </w:numPr>
        <w:spacing w:line="276" w:lineRule="auto"/>
        <w:rPr>
          <w:rFonts w:ascii="Open Sans" w:eastAsia="Open Sans" w:hAnsi="Open Sans" w:cs="Open Sans"/>
          <w:color w:val="000000" w:themeColor="text1"/>
          <w:sz w:val="22"/>
          <w:szCs w:val="22"/>
        </w:rPr>
      </w:pPr>
      <w:r w:rsidRPr="5BBAFB3D">
        <w:rPr>
          <w:rStyle w:val="normaltextrun"/>
          <w:rFonts w:ascii="Open Sans" w:eastAsia="Open Sans" w:hAnsi="Open Sans" w:cs="Open Sans"/>
          <w:color w:val="000000" w:themeColor="text1"/>
          <w:lang w:val="en-CA"/>
        </w:rPr>
        <w:t>Students or student groups are only eligible for one Executive Award per award cycle, except where a student is part of a student group that also receives an award.</w:t>
      </w:r>
    </w:p>
    <w:p w14:paraId="47B69FCE" w14:textId="37D233A0" w:rsidR="005E189A" w:rsidRDefault="79C067C3" w:rsidP="0093536B">
      <w:pPr>
        <w:pStyle w:val="ListParagraph"/>
        <w:numPr>
          <w:ilvl w:val="1"/>
          <w:numId w:val="19"/>
        </w:numPr>
        <w:spacing w:line="276" w:lineRule="auto"/>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lang w:val="en-CA"/>
        </w:rPr>
        <w:t>This award is administered by the Commission of Campus Affairs.</w:t>
      </w:r>
    </w:p>
    <w:p w14:paraId="5E2EDDC3" w14:textId="498479FE" w:rsidR="005E189A" w:rsidRDefault="0FC1535A" w:rsidP="5D2A5952">
      <w:pPr>
        <w:pStyle w:val="Heading1"/>
        <w:spacing w:beforeAutospacing="1" w:afterAutospacing="1" w:line="276" w:lineRule="auto"/>
        <w:rPr>
          <w:rFonts w:ascii="Open Sans" w:eastAsia="Open Sans" w:hAnsi="Open Sans" w:cs="Open Sans"/>
          <w:b/>
          <w:bCs/>
          <w:color w:val="000000" w:themeColor="text1"/>
          <w:sz w:val="28"/>
          <w:szCs w:val="28"/>
        </w:rPr>
      </w:pPr>
      <w:bookmarkStart w:id="55" w:name="_Toc482403446"/>
      <w:bookmarkStart w:id="56" w:name="_Toc557146061"/>
      <w:bookmarkStart w:id="57" w:name="_Toc873877174"/>
      <w:bookmarkStart w:id="58" w:name="_Toc473173525"/>
      <w:bookmarkStart w:id="59" w:name="_Toc915292687"/>
      <w:r w:rsidRPr="5D2A5952">
        <w:rPr>
          <w:rFonts w:ascii="Open Sans" w:eastAsia="Open Sans" w:hAnsi="Open Sans" w:cs="Open Sans"/>
          <w:b/>
          <w:bCs/>
          <w:color w:val="000000" w:themeColor="text1"/>
          <w:sz w:val="28"/>
          <w:szCs w:val="28"/>
          <w:lang w:val="en-CA"/>
        </w:rPr>
        <w:lastRenderedPageBreak/>
        <w:t>Part C: Teaching Award Selection Committee</w:t>
      </w:r>
      <w:bookmarkEnd w:id="55"/>
      <w:bookmarkEnd w:id="56"/>
      <w:bookmarkEnd w:id="57"/>
      <w:bookmarkEnd w:id="58"/>
      <w:bookmarkEnd w:id="59"/>
      <w:r w:rsidRPr="5D2A5952">
        <w:rPr>
          <w:rFonts w:ascii="Open Sans" w:eastAsia="Open Sans" w:hAnsi="Open Sans" w:cs="Open Sans"/>
          <w:b/>
          <w:bCs/>
          <w:color w:val="000000" w:themeColor="text1"/>
          <w:sz w:val="28"/>
          <w:szCs w:val="28"/>
          <w:lang w:val="en-CA"/>
        </w:rPr>
        <w:t xml:space="preserve">  </w:t>
      </w:r>
    </w:p>
    <w:p w14:paraId="4AA5376D" w14:textId="3BE1D20F" w:rsidR="005E189A" w:rsidRDefault="0FC1535A" w:rsidP="5D2A5952">
      <w:pPr>
        <w:pStyle w:val="Heading2"/>
        <w:spacing w:beforeAutospacing="1" w:afterAutospacing="1" w:line="240" w:lineRule="auto"/>
        <w:rPr>
          <w:rFonts w:ascii="Open Sans" w:eastAsia="Open Sans" w:hAnsi="Open Sans" w:cs="Open Sans"/>
          <w:b/>
          <w:bCs/>
          <w:color w:val="0453A2"/>
          <w:sz w:val="24"/>
          <w:szCs w:val="24"/>
        </w:rPr>
      </w:pPr>
      <w:bookmarkStart w:id="60" w:name="_Toc88503098"/>
      <w:bookmarkStart w:id="61" w:name="_Toc1381541803"/>
      <w:bookmarkStart w:id="62" w:name="_Toc1734930902"/>
      <w:bookmarkStart w:id="63" w:name="_Toc916090840"/>
      <w:bookmarkStart w:id="64" w:name="_Toc69411229"/>
      <w:r w:rsidRPr="5D2A5952">
        <w:rPr>
          <w:rFonts w:ascii="Open Sans" w:eastAsia="Open Sans" w:hAnsi="Open Sans" w:cs="Open Sans"/>
          <w:b/>
          <w:bCs/>
          <w:color w:val="0453A2"/>
          <w:sz w:val="24"/>
          <w:szCs w:val="24"/>
          <w:lang w:val="en-CA"/>
        </w:rPr>
        <w:t>Section 1: Frank Knox Award for Excellence in Teaching</w:t>
      </w:r>
      <w:bookmarkEnd w:id="60"/>
      <w:bookmarkEnd w:id="61"/>
      <w:bookmarkEnd w:id="62"/>
      <w:bookmarkEnd w:id="63"/>
      <w:bookmarkEnd w:id="64"/>
      <w:r w:rsidRPr="5D2A5952">
        <w:rPr>
          <w:rFonts w:ascii="Open Sans" w:eastAsia="Open Sans" w:hAnsi="Open Sans" w:cs="Open Sans"/>
          <w:b/>
          <w:bCs/>
          <w:color w:val="0453A2"/>
          <w:sz w:val="24"/>
          <w:szCs w:val="24"/>
          <w:lang w:val="en-CA"/>
        </w:rPr>
        <w:t xml:space="preserve"> </w:t>
      </w:r>
    </w:p>
    <w:p w14:paraId="6620DF57" w14:textId="7EB34D9C" w:rsidR="005E189A" w:rsidRDefault="79C067C3" w:rsidP="0093536B">
      <w:pPr>
        <w:pStyle w:val="ListParagraph"/>
        <w:numPr>
          <w:ilvl w:val="0"/>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Purpose and Description</w:t>
      </w:r>
    </w:p>
    <w:p w14:paraId="270B5D5E" w14:textId="7C1874F0" w:rsidR="005E189A" w:rsidRDefault="79C067C3" w:rsidP="0093536B">
      <w:pPr>
        <w:pStyle w:val="ListParagraph"/>
        <w:numPr>
          <w:ilvl w:val="1"/>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AMS has a responsibility to protect the interests of its constituents</w:t>
      </w:r>
      <w:r w:rsidRPr="5BBAFB3D">
        <w:rPr>
          <w:rFonts w:ascii="Open Sans" w:eastAsia="Open Sans" w:hAnsi="Open Sans" w:cs="Open Sans"/>
          <w:color w:val="D13438"/>
          <w:sz w:val="22"/>
          <w:szCs w:val="22"/>
          <w:u w:val="single"/>
          <w:lang w:val="en-CA"/>
        </w:rPr>
        <w:t xml:space="preserve"> </w:t>
      </w:r>
      <w:r w:rsidRPr="5BBAFB3D">
        <w:rPr>
          <w:rFonts w:ascii="Open Sans" w:eastAsia="Open Sans" w:hAnsi="Open Sans" w:cs="Open Sans"/>
          <w:color w:val="000000" w:themeColor="text1"/>
          <w:sz w:val="22"/>
          <w:szCs w:val="22"/>
          <w:lang w:val="en-CA"/>
        </w:rPr>
        <w:t>and to recognize instructors who have demonstrated an outstanding commitment to the education, learning, and support of students at Queen’s University. Therefore, the AMS shall annually honour such instructors by awarding to them the Frank Knox Award for Excellence in Teaching.  </w:t>
      </w:r>
    </w:p>
    <w:p w14:paraId="3EE6EBB1" w14:textId="7E5BBC49" w:rsidR="005E189A" w:rsidRDefault="79C067C3" w:rsidP="0093536B">
      <w:pPr>
        <w:pStyle w:val="ListParagraph"/>
        <w:numPr>
          <w:ilvl w:val="2"/>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Award recognizes instructors who have made a meaningful and positive contribution to the student experience through excellence in teaching, mentorship, and student support.</w:t>
      </w:r>
    </w:p>
    <w:p w14:paraId="64479000" w14:textId="3FC75D5A" w:rsidR="005E189A" w:rsidRDefault="79C067C3" w:rsidP="0093536B">
      <w:pPr>
        <w:pStyle w:val="ListParagraph"/>
        <w:numPr>
          <w:ilvl w:val="2"/>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In determining recipients, consideration shall be given to the quality and breadth of an instructor’s contributions to the student experience, as demonstrated through nomination submissions. The Award shall not be determined solely by an instructor’s popularity or the number of nominations received.</w:t>
      </w:r>
    </w:p>
    <w:p w14:paraId="5464951F" w14:textId="209105AE" w:rsidR="005E189A" w:rsidRDefault="79C067C3" w:rsidP="0093536B">
      <w:pPr>
        <w:pStyle w:val="ListParagraph"/>
        <w:numPr>
          <w:ilvl w:val="0"/>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Eligibility Requirements </w:t>
      </w:r>
    </w:p>
    <w:p w14:paraId="1B9FA4FF" w14:textId="73730335" w:rsidR="005E189A" w:rsidRDefault="79C067C3" w:rsidP="0093536B">
      <w:pPr>
        <w:pStyle w:val="ListParagraph"/>
        <w:numPr>
          <w:ilvl w:val="1"/>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Any instructor is eligible to be nominated, regardless of level of appointment. </w:t>
      </w:r>
    </w:p>
    <w:p w14:paraId="2EA6219F" w14:textId="42CB8690" w:rsidR="005E189A" w:rsidRDefault="79C067C3" w:rsidP="0093536B">
      <w:pPr>
        <w:pStyle w:val="ListParagraph"/>
        <w:numPr>
          <w:ilvl w:val="1"/>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Any Queen’s undergraduate student can submit a primary nomination. Any member of the Queen’s Community may submit a secondary nomination.</w:t>
      </w:r>
    </w:p>
    <w:p w14:paraId="0585A61B" w14:textId="32C968E4" w:rsidR="005E189A" w:rsidRDefault="79C067C3" w:rsidP="0093536B">
      <w:pPr>
        <w:pStyle w:val="ListParagraph"/>
        <w:numPr>
          <w:ilvl w:val="0"/>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Nomination Procedure</w:t>
      </w:r>
    </w:p>
    <w:p w14:paraId="6EA3F5E0" w14:textId="6D4EBB50" w:rsidR="005E189A" w:rsidRDefault="79C067C3" w:rsidP="0093536B">
      <w:pPr>
        <w:pStyle w:val="ListParagraph"/>
        <w:numPr>
          <w:ilvl w:val="1"/>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Nomination information packages will be available for students to nominate for the next award selection cycle, and will include:</w:t>
      </w:r>
    </w:p>
    <w:p w14:paraId="6DC66ACE" w14:textId="37540895" w:rsidR="005E189A" w:rsidRDefault="79C067C3" w:rsidP="0093536B">
      <w:pPr>
        <w:pStyle w:val="ListParagraph"/>
        <w:numPr>
          <w:ilvl w:val="2"/>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Why the instructor should be considered for the award.</w:t>
      </w:r>
    </w:p>
    <w:p w14:paraId="6B4127C9" w14:textId="36013502" w:rsidR="005E189A" w:rsidRDefault="79C067C3" w:rsidP="0093536B">
      <w:pPr>
        <w:pStyle w:val="ListParagraph"/>
        <w:numPr>
          <w:ilvl w:val="2"/>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How the instructor has demonstrated excellence.</w:t>
      </w:r>
    </w:p>
    <w:p w14:paraId="09BA8564" w14:textId="18BC708E" w:rsidR="005E189A" w:rsidRDefault="79C067C3" w:rsidP="0093536B">
      <w:pPr>
        <w:pStyle w:val="ListParagraph"/>
        <w:numPr>
          <w:ilvl w:val="2"/>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How the instructor has gone above-and-beyond expectations of supporting students.</w:t>
      </w:r>
    </w:p>
    <w:p w14:paraId="4C688D72" w14:textId="3C064859" w:rsidR="005E189A" w:rsidRDefault="79C067C3" w:rsidP="0093536B">
      <w:pPr>
        <w:pStyle w:val="ListParagraph"/>
        <w:numPr>
          <w:ilvl w:val="2"/>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Relevant information on the nominee and nominator.</w:t>
      </w:r>
    </w:p>
    <w:p w14:paraId="0F445D2D" w14:textId="16D32DB1" w:rsidR="005E189A" w:rsidRDefault="79C067C3" w:rsidP="0093536B">
      <w:pPr>
        <w:pStyle w:val="ListParagraph"/>
        <w:numPr>
          <w:ilvl w:val="1"/>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At least one other completed nomination form in support of the nominated individual filled out by any other members of the Queen’s Community.</w:t>
      </w:r>
    </w:p>
    <w:p w14:paraId="6FE5F2D8" w14:textId="1BB154C1" w:rsidR="005E189A" w:rsidRDefault="79C067C3" w:rsidP="0093536B">
      <w:pPr>
        <w:pStyle w:val="ListParagraph"/>
        <w:numPr>
          <w:ilvl w:val="0"/>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Selection Committee: </w:t>
      </w:r>
    </w:p>
    <w:p w14:paraId="3AA2D8F9" w14:textId="3F870E1D" w:rsidR="005E189A" w:rsidRDefault="79C067C3" w:rsidP="0093536B">
      <w:pPr>
        <w:pStyle w:val="ListParagraph"/>
        <w:numPr>
          <w:ilvl w:val="1"/>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Selection will be made by the Teaching Awards Selection Committee</w:t>
      </w:r>
      <w:r w:rsidRPr="5BBAFB3D">
        <w:rPr>
          <w:rFonts w:ascii="Open Sans" w:eastAsia="Open Sans" w:hAnsi="Open Sans" w:cs="Open Sans"/>
          <w:color w:val="D13438"/>
          <w:sz w:val="22"/>
          <w:szCs w:val="22"/>
          <w:u w:val="single"/>
          <w:lang w:val="en-CA"/>
        </w:rPr>
        <w:t>.</w:t>
      </w:r>
    </w:p>
    <w:p w14:paraId="68F4C685" w14:textId="132D2163" w:rsidR="005E189A" w:rsidRDefault="79C067C3" w:rsidP="0093536B">
      <w:pPr>
        <w:pStyle w:val="ListParagraph"/>
        <w:numPr>
          <w:ilvl w:val="0"/>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Timeline </w:t>
      </w:r>
    </w:p>
    <w:p w14:paraId="1EABC741" w14:textId="543C281C" w:rsidR="005E189A" w:rsidRDefault="79C067C3" w:rsidP="0093536B">
      <w:pPr>
        <w:pStyle w:val="ListParagraph"/>
        <w:numPr>
          <w:ilvl w:val="1"/>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lastRenderedPageBreak/>
        <w:t>Nominations will be accepted during the Fall and Winter Awards Period, allowing students to nominate instructors who taught them during the applicable academic semester.</w:t>
      </w:r>
    </w:p>
    <w:p w14:paraId="556C7480" w14:textId="13B8DDA8" w:rsidR="005E189A" w:rsidRDefault="79C067C3" w:rsidP="0093536B">
      <w:pPr>
        <w:pStyle w:val="ListParagraph"/>
        <w:numPr>
          <w:ilvl w:val="1"/>
          <w:numId w:val="18"/>
        </w:numPr>
        <w:spacing w:after="0"/>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lang w:val="en-CA"/>
        </w:rPr>
        <w:t>During the Winter Awards Period, students may also submit nominations for instructors who taught them during the Fall Academic Semester.</w:t>
      </w:r>
    </w:p>
    <w:p w14:paraId="696F97ED" w14:textId="32E26993" w:rsidR="005E189A" w:rsidRDefault="79C067C3" w:rsidP="0093536B">
      <w:pPr>
        <w:pStyle w:val="ListParagraph"/>
        <w:numPr>
          <w:ilvl w:val="0"/>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Consideration and Selection Criteria </w:t>
      </w:r>
    </w:p>
    <w:p w14:paraId="3BEBDD73" w14:textId="057A2B2B" w:rsidR="005E189A" w:rsidRDefault="79C067C3" w:rsidP="0093536B">
      <w:pPr>
        <w:pStyle w:val="ListParagraph"/>
        <w:numPr>
          <w:ilvl w:val="1"/>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Two awards shall be presented each year, with no emphasis on faculty-specific designation. That is, the main criterion in the selection process is teaching excellence and commitment to the educational experience of students at the University, regardless of the academic discipline of the instructor.  </w:t>
      </w:r>
    </w:p>
    <w:p w14:paraId="2F62F31B" w14:textId="335639F4" w:rsidR="005E189A" w:rsidRDefault="79C067C3" w:rsidP="0093536B">
      <w:pPr>
        <w:pStyle w:val="ListParagraph"/>
        <w:numPr>
          <w:ilvl w:val="1"/>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The information provided in the nomination will form the basis of the information considered by the Committee in making their decision. </w:t>
      </w:r>
    </w:p>
    <w:p w14:paraId="3B4F4800" w14:textId="24177291" w:rsidR="005E189A" w:rsidRDefault="79C067C3" w:rsidP="0093536B">
      <w:pPr>
        <w:pStyle w:val="ListParagraph"/>
        <w:numPr>
          <w:ilvl w:val="1"/>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Chair of the Teaching Awards Selection Committee shall conduct a fifteen (15) minute interview with each nominee. The interview shall be considered alongside the submitted nomination materials when selecting the Award recipient.</w:t>
      </w:r>
    </w:p>
    <w:p w14:paraId="779F403C" w14:textId="4CFF1B2F" w:rsidR="005E189A" w:rsidRDefault="79C067C3" w:rsidP="0093536B">
      <w:pPr>
        <w:pStyle w:val="ListParagraph"/>
        <w:numPr>
          <w:ilvl w:val="2"/>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interview shall provide the Committee with information relevant to the nominee’s approach to teaching, mentorship, student support, and contribution to the student learning experience.</w:t>
      </w:r>
    </w:p>
    <w:p w14:paraId="6D520C49" w14:textId="50E24BA5" w:rsidR="005E189A" w:rsidRDefault="79C067C3" w:rsidP="0093536B">
      <w:pPr>
        <w:pStyle w:val="ListParagraph"/>
        <w:numPr>
          <w:ilvl w:val="2"/>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Chair shall determine the interview questions in advance and ensure that they are applied consistently to all nominees. The questions shall be shared with the Teaching Award Selection Committee alongside the nomination materials.</w:t>
      </w:r>
    </w:p>
    <w:p w14:paraId="2014ABA6" w14:textId="694CDD8B" w:rsidR="005E189A" w:rsidRDefault="79C067C3" w:rsidP="0093536B">
      <w:pPr>
        <w:pStyle w:val="ListParagraph"/>
        <w:numPr>
          <w:ilvl w:val="2"/>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Questions shall only address the Award’s purpose and selection criteria and shall not discriminate based on unrelated factors.</w:t>
      </w:r>
    </w:p>
    <w:p w14:paraId="29089B25" w14:textId="4DEDDC60" w:rsidR="005E189A" w:rsidRDefault="79C067C3" w:rsidP="0093536B">
      <w:pPr>
        <w:pStyle w:val="ListParagraph"/>
        <w:numPr>
          <w:ilvl w:val="2"/>
          <w:numId w:val="18"/>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interview shall serve as a supplement to the nomination materials. No nominee shall be selected or excluded solely on the basis of their interview performance.</w:t>
      </w:r>
    </w:p>
    <w:p w14:paraId="0DC08C4C" w14:textId="6CEDBE62" w:rsidR="005E189A" w:rsidRDefault="79C067C3" w:rsidP="0093536B">
      <w:pPr>
        <w:pStyle w:val="ListParagraph"/>
        <w:numPr>
          <w:ilvl w:val="1"/>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The Committee may request to review and research past evaluation forms from departments or faculties. Where available, this data will also be taken into consideration. </w:t>
      </w:r>
    </w:p>
    <w:p w14:paraId="5481EDB6" w14:textId="0E3BF800" w:rsidR="005E189A" w:rsidRDefault="79C067C3" w:rsidP="0093536B">
      <w:pPr>
        <w:pStyle w:val="ListParagraph"/>
        <w:numPr>
          <w:ilvl w:val="1"/>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There should be no fixed detailed criteria or set of guidelines which should be followed in making a decision. This is because students are the best judge of the teaching quality to which they are subjected. In addition, such detailed criteria cannot be given in advance considering the variety of methods of instruction. Different factors should be weighed differently from case to case </w:t>
      </w:r>
      <w:r w:rsidRPr="5BBAFB3D">
        <w:rPr>
          <w:rFonts w:ascii="Open Sans" w:eastAsia="Open Sans" w:hAnsi="Open Sans" w:cs="Open Sans"/>
          <w:color w:val="000000" w:themeColor="text1"/>
          <w:sz w:val="22"/>
          <w:szCs w:val="22"/>
          <w:lang w:val="en-CA"/>
        </w:rPr>
        <w:lastRenderedPageBreak/>
        <w:t>and from year to year as the Committee members deem appropriate. The weighting used however should aim to provide measure of the overall commitment of the individual.  </w:t>
      </w:r>
    </w:p>
    <w:p w14:paraId="4BC1BC32" w14:textId="09DEC065" w:rsidR="005E189A" w:rsidRDefault="79C067C3" w:rsidP="0093536B">
      <w:pPr>
        <w:pStyle w:val="ListParagraph"/>
        <w:numPr>
          <w:ilvl w:val="1"/>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In the selection of a recipient the Committee must:</w:t>
      </w:r>
    </w:p>
    <w:p w14:paraId="4BB6AAA7" w14:textId="2030D023" w:rsidR="005E189A" w:rsidRDefault="79C067C3" w:rsidP="0093536B">
      <w:pPr>
        <w:pStyle w:val="ListParagraph"/>
        <w:numPr>
          <w:ilvl w:val="2"/>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Not select an instructor solely based on the number of submissions they received.</w:t>
      </w:r>
    </w:p>
    <w:p w14:paraId="5CF8D8BD" w14:textId="6AE17106" w:rsidR="005E189A" w:rsidRDefault="79C067C3" w:rsidP="0093536B">
      <w:pPr>
        <w:pStyle w:val="ListParagraph"/>
        <w:numPr>
          <w:ilvl w:val="2"/>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Assess nomination submissions for the quality and breadth of the instructors impact on student learning and support.</w:t>
      </w:r>
    </w:p>
    <w:p w14:paraId="6DE05EE2" w14:textId="744D6921" w:rsidR="005E189A" w:rsidRDefault="79C067C3" w:rsidP="0093536B">
      <w:pPr>
        <w:pStyle w:val="ListParagraph"/>
        <w:numPr>
          <w:ilvl w:val="0"/>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Further Notes</w:t>
      </w:r>
    </w:p>
    <w:p w14:paraId="3A79E0EE" w14:textId="4E81BAAB" w:rsidR="005E189A" w:rsidRDefault="79C067C3" w:rsidP="0093536B">
      <w:pPr>
        <w:pStyle w:val="ListParagraph"/>
        <w:numPr>
          <w:ilvl w:val="1"/>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 maximum of two (2) awards may be granted per academic year, with one (1) recipient eligible for selection in the Fall award cycle and one (1) recipient in the Winter award cycle.</w:t>
      </w:r>
    </w:p>
    <w:p w14:paraId="55BC2FB1" w14:textId="5BC89D57" w:rsidR="005E189A" w:rsidRDefault="79C067C3" w:rsidP="0093536B">
      <w:pPr>
        <w:pStyle w:val="ListParagraph"/>
        <w:numPr>
          <w:ilvl w:val="1"/>
          <w:numId w:val="18"/>
        </w:numPr>
        <w:spacing w:after="0"/>
        <w:ind w:left="1080" w:firstLine="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This award is administered by the Commission of External Affairs.</w:t>
      </w:r>
    </w:p>
    <w:p w14:paraId="12115303" w14:textId="4FDB7FA3" w:rsidR="005E189A" w:rsidRDefault="0FC1535A" w:rsidP="5D2A5952">
      <w:pPr>
        <w:pStyle w:val="Heading2"/>
        <w:spacing w:beforeAutospacing="1" w:afterAutospacing="1" w:line="240" w:lineRule="auto"/>
        <w:rPr>
          <w:rFonts w:ascii="Open Sans" w:eastAsia="Open Sans" w:hAnsi="Open Sans" w:cs="Open Sans"/>
          <w:b/>
          <w:bCs/>
          <w:color w:val="0453A2"/>
          <w:sz w:val="24"/>
          <w:szCs w:val="24"/>
        </w:rPr>
      </w:pPr>
      <w:bookmarkStart w:id="65" w:name="_Toc775454199"/>
      <w:bookmarkStart w:id="66" w:name="_Toc176176046"/>
      <w:bookmarkStart w:id="67" w:name="_Toc1746618659"/>
      <w:bookmarkStart w:id="68" w:name="_Toc241825675"/>
      <w:bookmarkStart w:id="69" w:name="_Toc2076209921"/>
      <w:r w:rsidRPr="5D2A5952">
        <w:rPr>
          <w:rFonts w:ascii="Open Sans" w:eastAsia="Open Sans" w:hAnsi="Open Sans" w:cs="Open Sans"/>
          <w:b/>
          <w:bCs/>
          <w:color w:val="0453A2"/>
          <w:sz w:val="24"/>
          <w:szCs w:val="24"/>
          <w:lang w:val="en-CA"/>
        </w:rPr>
        <w:t>Section 2: Christopher Knapper Award for Excellence in Teaching</w:t>
      </w:r>
      <w:bookmarkEnd w:id="65"/>
      <w:bookmarkEnd w:id="66"/>
      <w:bookmarkEnd w:id="67"/>
      <w:bookmarkEnd w:id="68"/>
      <w:bookmarkEnd w:id="69"/>
      <w:r w:rsidRPr="5D2A5952">
        <w:rPr>
          <w:rFonts w:ascii="Open Sans" w:eastAsia="Open Sans" w:hAnsi="Open Sans" w:cs="Open Sans"/>
          <w:b/>
          <w:bCs/>
          <w:color w:val="0453A2"/>
          <w:sz w:val="24"/>
          <w:szCs w:val="24"/>
          <w:lang w:val="en-CA"/>
        </w:rPr>
        <w:t xml:space="preserve"> </w:t>
      </w:r>
    </w:p>
    <w:p w14:paraId="554E0A7A" w14:textId="0FFF92F0" w:rsidR="005E189A" w:rsidRDefault="79C067C3" w:rsidP="0093536B">
      <w:pPr>
        <w:pStyle w:val="ListParagraph"/>
        <w:numPr>
          <w:ilvl w:val="0"/>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Purpose and Description</w:t>
      </w:r>
    </w:p>
    <w:p w14:paraId="643393E4" w14:textId="022F55B2" w:rsidR="005E189A" w:rsidRDefault="79C067C3" w:rsidP="0093536B">
      <w:pPr>
        <w:pStyle w:val="ListParagraph"/>
        <w:numPr>
          <w:ilvl w:val="1"/>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w:t>
      </w:r>
      <w:r w:rsidRPr="5BBAFB3D">
        <w:rPr>
          <w:rFonts w:ascii="Open Sans" w:eastAsia="Open Sans" w:hAnsi="Open Sans" w:cs="Open Sans"/>
          <w:color w:val="D13438"/>
          <w:sz w:val="22"/>
          <w:szCs w:val="22"/>
          <w:u w:val="single"/>
          <w:lang w:val="en-CA"/>
        </w:rPr>
        <w:t xml:space="preserve"> </w:t>
      </w:r>
      <w:r w:rsidRPr="5BBAFB3D">
        <w:rPr>
          <w:rFonts w:ascii="Open Sans" w:eastAsia="Open Sans" w:hAnsi="Open Sans" w:cs="Open Sans"/>
          <w:color w:val="000000" w:themeColor="text1"/>
          <w:sz w:val="22"/>
          <w:szCs w:val="22"/>
          <w:lang w:val="en-CA"/>
        </w:rPr>
        <w:t>AMS recognizes and presents an award honouring two teaching assistants who have demonstrated an outstanding commitment to the education of students of Queen’s University. This award is named in honour of Christopher Knapper, the founding Director of the Instructional Development Centre (IDC). During his time as the Director of the IDC, Chris Knapper showed genuine concern about the needs of students and did a great job of furthering the educational environment at Queen’s.</w:t>
      </w:r>
    </w:p>
    <w:p w14:paraId="00CB1645" w14:textId="27576518" w:rsidR="005E189A" w:rsidRDefault="79C067C3" w:rsidP="0093536B">
      <w:pPr>
        <w:pStyle w:val="ListParagraph"/>
        <w:numPr>
          <w:ilvl w:val="1"/>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Teaching Assistants (TAs) contribute significantly to the educational experience and academic development of undergraduates. In addition to their teaching/tutorial duties, TAs are generally also assigned considerable marking duties, meaning they ultimately bear considerable responsibility for a student’s final grade. This contribution has traditionally been overshadowed by the professor who teaches the course and thus has gone largely unrecognized. </w:t>
      </w:r>
      <w:r w:rsidRPr="5BBAFB3D">
        <w:rPr>
          <w:rFonts w:ascii="Open Sans" w:eastAsia="Open Sans" w:hAnsi="Open Sans" w:cs="Open Sans"/>
          <w:b/>
          <w:bCs/>
          <w:color w:val="000000" w:themeColor="text1"/>
          <w:sz w:val="22"/>
          <w:szCs w:val="22"/>
          <w:lang w:val="en-CA"/>
        </w:rPr>
        <w:t xml:space="preserve"> </w:t>
      </w:r>
      <w:r w:rsidRPr="5BBAFB3D">
        <w:rPr>
          <w:rFonts w:ascii="Open Sans" w:eastAsia="Open Sans" w:hAnsi="Open Sans" w:cs="Open Sans"/>
          <w:color w:val="000000" w:themeColor="text1"/>
          <w:sz w:val="22"/>
          <w:szCs w:val="22"/>
          <w:lang w:val="en-CA"/>
        </w:rPr>
        <w:t>In selecting meritorious TAs for an award, the AMS seeks to confer deserving recognition on those who have demonstrated exception and excellence in the education of undergraduates. By rewarding excellence in teaching, it is hoped that this award will reflect the continuing efforts of the AMS to raise the profile of outstanding teaching, as it seeks to constructively monitor and enhance the undergraduate learning environment.</w:t>
      </w:r>
    </w:p>
    <w:p w14:paraId="55ACD4F6" w14:textId="62E04A9A" w:rsidR="005E189A" w:rsidRDefault="79C067C3" w:rsidP="0093536B">
      <w:pPr>
        <w:pStyle w:val="ListParagraph"/>
        <w:numPr>
          <w:ilvl w:val="0"/>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lastRenderedPageBreak/>
        <w:t>Eligibility Requirements</w:t>
      </w:r>
    </w:p>
    <w:p w14:paraId="409C9EDB" w14:textId="3812894C" w:rsidR="005E189A" w:rsidRDefault="79C067C3" w:rsidP="0093536B">
      <w:pPr>
        <w:pStyle w:val="ListParagraph"/>
        <w:numPr>
          <w:ilvl w:val="1"/>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Any person who is recognized as a </w:t>
      </w:r>
      <w:r w:rsidRPr="5BBAFB3D">
        <w:rPr>
          <w:rFonts w:ascii="Open Sans" w:eastAsia="Open Sans" w:hAnsi="Open Sans" w:cs="Open Sans"/>
          <w:i/>
          <w:iCs/>
          <w:color w:val="000000" w:themeColor="text1"/>
          <w:sz w:val="22"/>
          <w:szCs w:val="22"/>
          <w:lang w:val="en-CA"/>
        </w:rPr>
        <w:t xml:space="preserve">Teaching Assistant </w:t>
      </w:r>
      <w:r w:rsidRPr="5BBAFB3D">
        <w:rPr>
          <w:rFonts w:ascii="Open Sans" w:eastAsia="Open Sans" w:hAnsi="Open Sans" w:cs="Open Sans"/>
          <w:color w:val="000000" w:themeColor="text1"/>
          <w:sz w:val="22"/>
          <w:szCs w:val="22"/>
          <w:lang w:val="en-CA"/>
        </w:rPr>
        <w:t>by their department is eligible to be nominated.</w:t>
      </w:r>
    </w:p>
    <w:p w14:paraId="1CF94F8A" w14:textId="69034F29" w:rsidR="005E189A" w:rsidRDefault="79C067C3" w:rsidP="0093536B">
      <w:pPr>
        <w:pStyle w:val="ListParagraph"/>
        <w:numPr>
          <w:ilvl w:val="1"/>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Any student can submit a primary nomination. Any member of the Queen’s Community may submit a secondary nomination.</w:t>
      </w:r>
    </w:p>
    <w:p w14:paraId="40D53291" w14:textId="684ED34D" w:rsidR="005E189A" w:rsidRDefault="79C067C3" w:rsidP="0093536B">
      <w:pPr>
        <w:pStyle w:val="ListParagraph"/>
        <w:numPr>
          <w:ilvl w:val="0"/>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Nomination Procedure: </w:t>
      </w:r>
      <w:r w:rsidRPr="5BBAFB3D">
        <w:rPr>
          <w:rFonts w:ascii="Open Sans" w:eastAsia="Open Sans" w:hAnsi="Open Sans" w:cs="Open Sans"/>
          <w:color w:val="000000" w:themeColor="text1"/>
          <w:sz w:val="22"/>
          <w:szCs w:val="22"/>
          <w:lang w:val="en-CA"/>
        </w:rPr>
        <w:t>Nomination information packages will be available for students to nominate for the next award selection cycle, and will include:</w:t>
      </w:r>
    </w:p>
    <w:p w14:paraId="57A84841" w14:textId="5C7E3CA4" w:rsidR="005E189A" w:rsidRDefault="79C067C3" w:rsidP="0093536B">
      <w:pPr>
        <w:pStyle w:val="ListParagraph"/>
        <w:numPr>
          <w:ilvl w:val="1"/>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Why the TA should be considered for the award</w:t>
      </w:r>
      <w:r w:rsidRPr="5BBAFB3D">
        <w:rPr>
          <w:rFonts w:ascii="Open Sans" w:eastAsia="Open Sans" w:hAnsi="Open Sans" w:cs="Open Sans"/>
          <w:color w:val="D13438"/>
          <w:sz w:val="22"/>
          <w:szCs w:val="22"/>
          <w:u w:val="single"/>
          <w:lang w:val="en-CA"/>
        </w:rPr>
        <w:t>.</w:t>
      </w:r>
    </w:p>
    <w:p w14:paraId="5070C935" w14:textId="015F253C" w:rsidR="005E189A" w:rsidRDefault="79C067C3" w:rsidP="0093536B">
      <w:pPr>
        <w:pStyle w:val="ListParagraph"/>
        <w:numPr>
          <w:ilvl w:val="1"/>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How has the TA demonstrated a genuine concern for students needs in learning</w:t>
      </w:r>
      <w:r w:rsidRPr="5BBAFB3D">
        <w:rPr>
          <w:rFonts w:ascii="Open Sans" w:eastAsia="Open Sans" w:hAnsi="Open Sans" w:cs="Open Sans"/>
          <w:color w:val="D13438"/>
          <w:sz w:val="22"/>
          <w:szCs w:val="22"/>
          <w:u w:val="single"/>
          <w:lang w:val="en-CA"/>
        </w:rPr>
        <w:t>.</w:t>
      </w:r>
    </w:p>
    <w:p w14:paraId="40D1133D" w14:textId="2871F02C" w:rsidR="005E189A" w:rsidRDefault="79C067C3" w:rsidP="0093536B">
      <w:pPr>
        <w:pStyle w:val="ListParagraph"/>
        <w:numPr>
          <w:ilvl w:val="1"/>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How did the TA contribute to the educational experiences and academic achievements of undergraduates</w:t>
      </w:r>
      <w:r w:rsidRPr="5BBAFB3D">
        <w:rPr>
          <w:rFonts w:ascii="Open Sans" w:eastAsia="Open Sans" w:hAnsi="Open Sans" w:cs="Open Sans"/>
          <w:color w:val="D13438"/>
          <w:sz w:val="22"/>
          <w:szCs w:val="22"/>
          <w:u w:val="single"/>
          <w:lang w:val="en-CA"/>
        </w:rPr>
        <w:t>.</w:t>
      </w:r>
    </w:p>
    <w:p w14:paraId="731CB753" w14:textId="4A25FF8D" w:rsidR="005E189A" w:rsidRDefault="79C067C3" w:rsidP="0093536B">
      <w:pPr>
        <w:pStyle w:val="ListParagraph"/>
        <w:numPr>
          <w:ilvl w:val="1"/>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Relevant information on the nominee and nominator</w:t>
      </w:r>
      <w:r w:rsidRPr="5BBAFB3D">
        <w:rPr>
          <w:rFonts w:ascii="Open Sans" w:eastAsia="Open Sans" w:hAnsi="Open Sans" w:cs="Open Sans"/>
          <w:color w:val="D13438"/>
          <w:sz w:val="22"/>
          <w:szCs w:val="22"/>
          <w:u w:val="single"/>
          <w:lang w:val="en-CA"/>
        </w:rPr>
        <w:t>.</w:t>
      </w:r>
    </w:p>
    <w:p w14:paraId="219B2B9B" w14:textId="6E73ED35" w:rsidR="005E189A" w:rsidRDefault="79C067C3" w:rsidP="0093536B">
      <w:pPr>
        <w:pStyle w:val="ListParagraph"/>
        <w:numPr>
          <w:ilvl w:val="1"/>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At least one other completed nomination form in support of the nominated individual filled out by any other members of the Queen’s Community</w:t>
      </w:r>
      <w:r w:rsidRPr="5BBAFB3D">
        <w:rPr>
          <w:rFonts w:ascii="Open Sans" w:eastAsia="Open Sans" w:hAnsi="Open Sans" w:cs="Open Sans"/>
          <w:color w:val="D13438"/>
          <w:sz w:val="22"/>
          <w:szCs w:val="22"/>
          <w:u w:val="single"/>
          <w:lang w:val="en-CA"/>
        </w:rPr>
        <w:t>.</w:t>
      </w:r>
    </w:p>
    <w:p w14:paraId="0F9799AE" w14:textId="31976946" w:rsidR="005E189A" w:rsidRDefault="79C067C3" w:rsidP="0093536B">
      <w:pPr>
        <w:pStyle w:val="ListParagraph"/>
        <w:numPr>
          <w:ilvl w:val="0"/>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Selection Committee</w:t>
      </w:r>
    </w:p>
    <w:p w14:paraId="5C320C2D" w14:textId="773BEF14" w:rsidR="005E189A" w:rsidRDefault="79C067C3" w:rsidP="0093536B">
      <w:pPr>
        <w:pStyle w:val="ListParagraph"/>
        <w:numPr>
          <w:ilvl w:val="1"/>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Selection will be made by the Teaching Awards Selection Committee </w:t>
      </w:r>
    </w:p>
    <w:p w14:paraId="01E5B614" w14:textId="7AAD70B7" w:rsidR="005E189A" w:rsidRDefault="79C067C3" w:rsidP="0093536B">
      <w:pPr>
        <w:pStyle w:val="ListParagraph"/>
        <w:numPr>
          <w:ilvl w:val="0"/>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Timeline </w:t>
      </w:r>
    </w:p>
    <w:p w14:paraId="6155CD69" w14:textId="4368DD84" w:rsidR="005E189A" w:rsidRDefault="79C067C3" w:rsidP="0093536B">
      <w:pPr>
        <w:pStyle w:val="ListParagraph"/>
        <w:numPr>
          <w:ilvl w:val="1"/>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Nominations will be accepted during the Fall and Winter Awards Period, allowing students to nominate TAs who taught them during the applicable academic semester.</w:t>
      </w:r>
    </w:p>
    <w:p w14:paraId="262FE5D8" w14:textId="10763B77" w:rsidR="005E189A" w:rsidRDefault="79C067C3" w:rsidP="0093536B">
      <w:pPr>
        <w:pStyle w:val="ListParagraph"/>
        <w:numPr>
          <w:ilvl w:val="1"/>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During the Winter Awards Period, students may also submit nominations for TAs who taught them during the Fall Academic Semester.</w:t>
      </w:r>
    </w:p>
    <w:p w14:paraId="225AA92A" w14:textId="5CDC645A" w:rsidR="005E189A" w:rsidRDefault="79C067C3" w:rsidP="0093536B">
      <w:pPr>
        <w:pStyle w:val="ListParagraph"/>
        <w:numPr>
          <w:ilvl w:val="0"/>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Consideration and Selection Criteria </w:t>
      </w:r>
    </w:p>
    <w:p w14:paraId="4FB9E486" w14:textId="63181625" w:rsidR="005E189A" w:rsidRDefault="79C067C3" w:rsidP="0093536B">
      <w:pPr>
        <w:pStyle w:val="ListParagraph"/>
        <w:numPr>
          <w:ilvl w:val="1"/>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Two awards shall be presented each year, with no emphasis on faculty-specific designation. That is, the main criterion in the selection process is teaching excellence and commitment to the educational experience of students at the University, regardless of the academic discipline of the teaching assistant.  </w:t>
      </w:r>
    </w:p>
    <w:p w14:paraId="50C79092" w14:textId="3B386D6D" w:rsidR="005E189A" w:rsidRDefault="79C067C3" w:rsidP="0093536B">
      <w:pPr>
        <w:pStyle w:val="ListParagraph"/>
        <w:numPr>
          <w:ilvl w:val="1"/>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The information provided in the nomination will form the basis of the information considered by the Committee in making their decision. </w:t>
      </w:r>
    </w:p>
    <w:p w14:paraId="54D5A587" w14:textId="0C6DDB20" w:rsidR="005E189A" w:rsidRDefault="79C067C3" w:rsidP="0093536B">
      <w:pPr>
        <w:pStyle w:val="ListParagraph"/>
        <w:numPr>
          <w:ilvl w:val="1"/>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There should be no fixed detailed criteria or set of guidelines which should be followed in making a decision. This is because students are the best judge of the teaching quality to which they are subjected. In addition, such detailed criteria cannot be given in advance considering the variety of methods of instruction. Different factors should be weighed differently from case to case and from year to year as the Committee members deem appropriate. The </w:t>
      </w:r>
      <w:r w:rsidRPr="5BBAFB3D">
        <w:rPr>
          <w:rFonts w:ascii="Open Sans" w:eastAsia="Open Sans" w:hAnsi="Open Sans" w:cs="Open Sans"/>
          <w:color w:val="000000" w:themeColor="text1"/>
          <w:sz w:val="22"/>
          <w:szCs w:val="22"/>
          <w:lang w:val="en-CA"/>
        </w:rPr>
        <w:lastRenderedPageBreak/>
        <w:t>weighting used however should aim to provide measure of the overall commitment of the individual.  </w:t>
      </w:r>
    </w:p>
    <w:p w14:paraId="3E5539A2" w14:textId="67E6E5CF" w:rsidR="005E189A" w:rsidRDefault="79C067C3" w:rsidP="0093536B">
      <w:pPr>
        <w:pStyle w:val="ListParagraph"/>
        <w:numPr>
          <w:ilvl w:val="1"/>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Since the concept behind having an AMS Teaching Award is not to create a mere popularity contest, it is important that the Committee assesses the real learning support which is taking place. </w:t>
      </w:r>
    </w:p>
    <w:p w14:paraId="06A74B46" w14:textId="72796686" w:rsidR="005E189A" w:rsidRDefault="79C067C3" w:rsidP="0093536B">
      <w:pPr>
        <w:pStyle w:val="ListParagraph"/>
        <w:numPr>
          <w:ilvl w:val="0"/>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Further Notes</w:t>
      </w:r>
    </w:p>
    <w:p w14:paraId="14DE2213" w14:textId="06595BC4" w:rsidR="005E189A" w:rsidRDefault="79C067C3" w:rsidP="0093536B">
      <w:pPr>
        <w:pStyle w:val="ListParagraph"/>
        <w:numPr>
          <w:ilvl w:val="1"/>
          <w:numId w:val="17"/>
        </w:numPr>
        <w:spacing w:after="0"/>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lang w:val="en-CA"/>
        </w:rPr>
        <w:t>A maximum of two (2) awards may be granted per academic year, with one (1) recipient eligible for selection in the Fall award cycle and one (1) recipient in the Winter award cycle.</w:t>
      </w:r>
    </w:p>
    <w:p w14:paraId="17D4A4EC" w14:textId="6DC19A27" w:rsidR="005E189A" w:rsidRDefault="005E189A" w:rsidP="5BBAFB3D">
      <w:pPr>
        <w:spacing w:after="0"/>
        <w:rPr>
          <w:rFonts w:ascii="Open Sans" w:eastAsia="Open Sans" w:hAnsi="Open Sans" w:cs="Open Sans"/>
          <w:color w:val="000000" w:themeColor="text1"/>
          <w:sz w:val="22"/>
          <w:szCs w:val="22"/>
        </w:rPr>
      </w:pPr>
    </w:p>
    <w:p w14:paraId="3B6C21EE" w14:textId="33564690" w:rsidR="005E189A" w:rsidRDefault="79C067C3" w:rsidP="0093536B">
      <w:pPr>
        <w:pStyle w:val="ListParagraph"/>
        <w:numPr>
          <w:ilvl w:val="1"/>
          <w:numId w:val="17"/>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This award is administered by the Commission of External Affairs.</w:t>
      </w:r>
    </w:p>
    <w:p w14:paraId="68465F74" w14:textId="17982DF2" w:rsidR="005E189A" w:rsidRDefault="005E189A" w:rsidP="5BBAFB3D">
      <w:pPr>
        <w:spacing w:after="0"/>
        <w:ind w:left="1440"/>
        <w:rPr>
          <w:rFonts w:ascii="Open Sans" w:eastAsia="Open Sans" w:hAnsi="Open Sans" w:cs="Open Sans"/>
          <w:color w:val="000000" w:themeColor="text1"/>
          <w:sz w:val="22"/>
          <w:szCs w:val="22"/>
        </w:rPr>
      </w:pPr>
    </w:p>
    <w:p w14:paraId="4E08901B" w14:textId="4AC9B100" w:rsidR="005E189A" w:rsidRDefault="0FC1535A" w:rsidP="5D2A5952">
      <w:pPr>
        <w:pStyle w:val="Heading2"/>
        <w:spacing w:beforeAutospacing="1" w:afterAutospacing="1" w:line="240" w:lineRule="auto"/>
        <w:rPr>
          <w:rFonts w:ascii="Open Sans" w:eastAsia="Open Sans" w:hAnsi="Open Sans" w:cs="Open Sans"/>
          <w:b/>
          <w:bCs/>
          <w:color w:val="0453A2"/>
          <w:sz w:val="24"/>
          <w:szCs w:val="24"/>
        </w:rPr>
      </w:pPr>
      <w:bookmarkStart w:id="70" w:name="_Toc1696890863"/>
      <w:bookmarkStart w:id="71" w:name="_Toc2027945977"/>
      <w:bookmarkStart w:id="72" w:name="_Toc1503360904"/>
      <w:bookmarkStart w:id="73" w:name="_Toc1691876186"/>
      <w:bookmarkStart w:id="74" w:name="_Toc1523293"/>
      <w:r w:rsidRPr="5D2A5952">
        <w:rPr>
          <w:rFonts w:ascii="Open Sans" w:eastAsia="Open Sans" w:hAnsi="Open Sans" w:cs="Open Sans"/>
          <w:b/>
          <w:bCs/>
          <w:color w:val="0453A2"/>
          <w:sz w:val="24"/>
          <w:szCs w:val="24"/>
          <w:lang w:val="en-CA"/>
        </w:rPr>
        <w:t>Section 3: Undergraduate Research Mentorship Award</w:t>
      </w:r>
      <w:bookmarkEnd w:id="70"/>
      <w:bookmarkEnd w:id="71"/>
      <w:bookmarkEnd w:id="72"/>
      <w:bookmarkEnd w:id="73"/>
      <w:bookmarkEnd w:id="74"/>
      <w:r w:rsidRPr="5D2A5952">
        <w:rPr>
          <w:rFonts w:ascii="Open Sans" w:eastAsia="Open Sans" w:hAnsi="Open Sans" w:cs="Open Sans"/>
          <w:b/>
          <w:bCs/>
          <w:color w:val="0453A2"/>
          <w:sz w:val="24"/>
          <w:szCs w:val="24"/>
          <w:lang w:val="en-CA"/>
        </w:rPr>
        <w:t xml:space="preserve"> </w:t>
      </w:r>
    </w:p>
    <w:p w14:paraId="56FFF164" w14:textId="42A3F46D" w:rsidR="005E189A" w:rsidRDefault="79C067C3" w:rsidP="0093536B">
      <w:pPr>
        <w:pStyle w:val="ListParagraph"/>
        <w:numPr>
          <w:ilvl w:val="0"/>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Purpose and Description</w:t>
      </w:r>
    </w:p>
    <w:p w14:paraId="0FA3244D" w14:textId="046957EE" w:rsidR="005E189A" w:rsidRDefault="79C067C3" w:rsidP="0093536B">
      <w:pPr>
        <w:pStyle w:val="ListParagraph"/>
        <w:numPr>
          <w:ilvl w:val="1"/>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Undergraduate Research Mentorship Award honors the contributions of instructors at Queen’s University who have encouraged undergraduate research. This comes in many forms, such as thesis supervision, inquiry projects in the classroom, or supervising a capstone project. Awardees are recognized for their excellence in mentorship of undergraduate scholars through the personal support, professional support, intellectual support, and support for Indigenization, Equity, Diversity, Inclusion, Anti-Racism, and Accessibility</w:t>
      </w:r>
      <w:r w:rsidRPr="5BBAFB3D">
        <w:rPr>
          <w:rFonts w:ascii="Open Sans" w:eastAsia="Open Sans" w:hAnsi="Open Sans" w:cs="Open Sans"/>
          <w:color w:val="D13438"/>
          <w:sz w:val="22"/>
          <w:szCs w:val="22"/>
          <w:u w:val="single"/>
          <w:lang w:val="en-CA"/>
        </w:rPr>
        <w:t xml:space="preserve"> </w:t>
      </w:r>
      <w:r w:rsidRPr="5BBAFB3D">
        <w:rPr>
          <w:rFonts w:ascii="Open Sans" w:eastAsia="Open Sans" w:hAnsi="Open Sans" w:cs="Open Sans"/>
          <w:color w:val="000000" w:themeColor="text1"/>
          <w:sz w:val="22"/>
          <w:szCs w:val="22"/>
          <w:lang w:val="en-CA"/>
        </w:rPr>
        <w:t>they have offered.</w:t>
      </w:r>
    </w:p>
    <w:p w14:paraId="5EF1B06C" w14:textId="0A9DC2F2" w:rsidR="005E189A" w:rsidRDefault="79C067C3" w:rsidP="0093536B">
      <w:pPr>
        <w:pStyle w:val="ListParagraph"/>
        <w:numPr>
          <w:ilvl w:val="0"/>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Eligibility Requirements </w:t>
      </w:r>
    </w:p>
    <w:p w14:paraId="41397D5D" w14:textId="720B6774" w:rsidR="005E189A" w:rsidRDefault="79C067C3" w:rsidP="0093536B">
      <w:pPr>
        <w:pStyle w:val="ListParagraph"/>
        <w:numPr>
          <w:ilvl w:val="1"/>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Any instructor is eligible to be nominated regardless of their level of appointment. </w:t>
      </w:r>
    </w:p>
    <w:p w14:paraId="51FD2D65" w14:textId="0196A42A" w:rsidR="005E189A" w:rsidRDefault="79C067C3" w:rsidP="0093536B">
      <w:pPr>
        <w:pStyle w:val="ListParagraph"/>
        <w:numPr>
          <w:ilvl w:val="1"/>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Any Queen’s undergraduate student can submit a primary nomination. Any member of the Queen’s Community may submit a secondary nomination.</w:t>
      </w:r>
    </w:p>
    <w:p w14:paraId="63F238DC" w14:textId="5D0FAC1E" w:rsidR="005E189A" w:rsidRDefault="79C067C3" w:rsidP="0093536B">
      <w:pPr>
        <w:pStyle w:val="ListParagraph"/>
        <w:numPr>
          <w:ilvl w:val="0"/>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Nomination Procedure </w:t>
      </w:r>
    </w:p>
    <w:p w14:paraId="07D279C3" w14:textId="2BA181F0" w:rsidR="005E189A" w:rsidRDefault="79C067C3" w:rsidP="0093536B">
      <w:pPr>
        <w:pStyle w:val="ListParagraph"/>
        <w:numPr>
          <w:ilvl w:val="1"/>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Nomination information packages will be available for students to nominate for the next award selection cycle, and will include:</w:t>
      </w:r>
    </w:p>
    <w:p w14:paraId="44C4910F" w14:textId="7BFDDA31" w:rsidR="005E189A" w:rsidRDefault="79C067C3" w:rsidP="0093536B">
      <w:pPr>
        <w:pStyle w:val="ListParagraph"/>
        <w:numPr>
          <w:ilvl w:val="2"/>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Why the nominee should be considered for the award</w:t>
      </w:r>
      <w:r w:rsidRPr="5BBAFB3D">
        <w:rPr>
          <w:rFonts w:ascii="Open Sans" w:eastAsia="Open Sans" w:hAnsi="Open Sans" w:cs="Open Sans"/>
          <w:color w:val="D13438"/>
          <w:sz w:val="22"/>
          <w:szCs w:val="22"/>
          <w:u w:val="single"/>
          <w:lang w:val="en-CA"/>
        </w:rPr>
        <w:t>.</w:t>
      </w:r>
    </w:p>
    <w:p w14:paraId="256C5061" w14:textId="63605876" w:rsidR="005E189A" w:rsidRDefault="79C067C3" w:rsidP="0093536B">
      <w:pPr>
        <w:pStyle w:val="ListParagraph"/>
        <w:numPr>
          <w:ilvl w:val="2"/>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How does the nominee exemplify the mentorship pillars of:</w:t>
      </w:r>
    </w:p>
    <w:p w14:paraId="0BA52336" w14:textId="23C160F7" w:rsidR="005E189A" w:rsidRDefault="79C067C3" w:rsidP="0093536B">
      <w:pPr>
        <w:pStyle w:val="ListParagraph"/>
        <w:numPr>
          <w:ilvl w:val="3"/>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Personal support </w:t>
      </w:r>
    </w:p>
    <w:p w14:paraId="49A31029" w14:textId="541A1EB7" w:rsidR="005E189A" w:rsidRDefault="79C067C3" w:rsidP="0093536B">
      <w:pPr>
        <w:pStyle w:val="ListParagraph"/>
        <w:numPr>
          <w:ilvl w:val="3"/>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Professional support</w:t>
      </w:r>
    </w:p>
    <w:p w14:paraId="77B1AA5E" w14:textId="56053BD3" w:rsidR="005E189A" w:rsidRDefault="79C067C3" w:rsidP="0093536B">
      <w:pPr>
        <w:pStyle w:val="ListParagraph"/>
        <w:numPr>
          <w:ilvl w:val="3"/>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Intellectual support</w:t>
      </w:r>
    </w:p>
    <w:p w14:paraId="30C9994F" w14:textId="1FC012CA" w:rsidR="005E189A" w:rsidRDefault="79C067C3" w:rsidP="0093536B">
      <w:pPr>
        <w:pStyle w:val="ListParagraph"/>
        <w:numPr>
          <w:ilvl w:val="3"/>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lastRenderedPageBreak/>
        <w:t>Support of Indigenization, Equity, Diversity, Inclusion, Anti-Racism, and Accessibility.</w:t>
      </w:r>
    </w:p>
    <w:p w14:paraId="70BBF86C" w14:textId="4A2EF9EA" w:rsidR="005E189A" w:rsidRDefault="79C067C3" w:rsidP="0093536B">
      <w:pPr>
        <w:pStyle w:val="ListParagraph"/>
        <w:numPr>
          <w:ilvl w:val="2"/>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How the nominee demonstrates a genuine care and support for undergraduate researchers.</w:t>
      </w:r>
    </w:p>
    <w:p w14:paraId="7D55544D" w14:textId="20E6923A" w:rsidR="005E189A" w:rsidRDefault="79C067C3" w:rsidP="0093536B">
      <w:pPr>
        <w:pStyle w:val="ListParagraph"/>
        <w:numPr>
          <w:ilvl w:val="2"/>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Any relevant information on the nominee and nominator.</w:t>
      </w:r>
    </w:p>
    <w:p w14:paraId="47412E77" w14:textId="3D4B3F9A" w:rsidR="005E189A" w:rsidRDefault="79C067C3" w:rsidP="0093536B">
      <w:pPr>
        <w:pStyle w:val="ListParagraph"/>
        <w:numPr>
          <w:ilvl w:val="0"/>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Selection Committee</w:t>
      </w:r>
    </w:p>
    <w:p w14:paraId="7B657902" w14:textId="341A75B4" w:rsidR="005E189A" w:rsidRDefault="79C067C3" w:rsidP="0093536B">
      <w:pPr>
        <w:pStyle w:val="ListParagraph"/>
        <w:numPr>
          <w:ilvl w:val="1"/>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Selection will be made by the Teaching Awards Selection Committee. </w:t>
      </w:r>
    </w:p>
    <w:p w14:paraId="6EDC37E8" w14:textId="1460956C" w:rsidR="005E189A" w:rsidRDefault="79C067C3" w:rsidP="0093536B">
      <w:pPr>
        <w:pStyle w:val="ListParagraph"/>
        <w:numPr>
          <w:ilvl w:val="0"/>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Timeline </w:t>
      </w:r>
    </w:p>
    <w:p w14:paraId="3A3D465D" w14:textId="34F2D0DD" w:rsidR="005E189A" w:rsidRDefault="79C067C3" w:rsidP="0093536B">
      <w:pPr>
        <w:pStyle w:val="ListParagraph"/>
        <w:numPr>
          <w:ilvl w:val="1"/>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Nominations will be accepted during the Fall and Winter Awards Period, allowing students to nominate instructors who taught them during the applicable academic semester.</w:t>
      </w:r>
    </w:p>
    <w:p w14:paraId="3284C632" w14:textId="4554A74A" w:rsidR="005E189A" w:rsidRDefault="79C067C3" w:rsidP="0093536B">
      <w:pPr>
        <w:pStyle w:val="ListParagraph"/>
        <w:numPr>
          <w:ilvl w:val="1"/>
          <w:numId w:val="18"/>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During the Winter Awards Period, students may also submit nominations for instructors who taught them during the Fall Academic Semester.</w:t>
      </w:r>
    </w:p>
    <w:p w14:paraId="1302DD94" w14:textId="3F560F26" w:rsidR="005E189A" w:rsidRDefault="79C067C3" w:rsidP="0093536B">
      <w:pPr>
        <w:pStyle w:val="ListParagraph"/>
        <w:numPr>
          <w:ilvl w:val="0"/>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Consideration and Selection Criteria </w:t>
      </w:r>
    </w:p>
    <w:p w14:paraId="79BA5FED" w14:textId="10782CA0" w:rsidR="005E189A" w:rsidRDefault="79C067C3" w:rsidP="0093536B">
      <w:pPr>
        <w:pStyle w:val="ListParagraph"/>
        <w:numPr>
          <w:ilvl w:val="1"/>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Two awards shall be presented each year, with no emphasis on faculty-specific designation. That is, the main criterion in the selection process is teaching excellence and commitment to the educational experience of students at the University, regardless of the academic discipline of the teaching assistant.  </w:t>
      </w:r>
    </w:p>
    <w:p w14:paraId="0654D984" w14:textId="09EEEDD4" w:rsidR="005E189A" w:rsidRDefault="79C067C3" w:rsidP="0093536B">
      <w:pPr>
        <w:pStyle w:val="ListParagraph"/>
        <w:numPr>
          <w:ilvl w:val="1"/>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The information provided in the nomination will form the basis of the information considered by the Committee in making their decision. </w:t>
      </w:r>
    </w:p>
    <w:p w14:paraId="5CB7D174" w14:textId="7491B89F" w:rsidR="005E189A" w:rsidRDefault="79C067C3" w:rsidP="0093536B">
      <w:pPr>
        <w:pStyle w:val="ListParagraph"/>
        <w:numPr>
          <w:ilvl w:val="1"/>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Since the concept behind having an Teaching Award is not to create a mere popularity contest, it is important that the Committee assesses the real learning support which is taking place.</w:t>
      </w:r>
    </w:p>
    <w:p w14:paraId="408C0525" w14:textId="0062699C" w:rsidR="005E189A" w:rsidRDefault="79C067C3" w:rsidP="0093536B">
      <w:pPr>
        <w:pStyle w:val="ListParagraph"/>
        <w:numPr>
          <w:ilvl w:val="0"/>
          <w:numId w:val="16"/>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Further Notes</w:t>
      </w:r>
    </w:p>
    <w:p w14:paraId="2FC00D44" w14:textId="0C52AFA1" w:rsidR="005E189A" w:rsidRDefault="79C067C3" w:rsidP="0093536B">
      <w:pPr>
        <w:pStyle w:val="ListParagraph"/>
        <w:numPr>
          <w:ilvl w:val="1"/>
          <w:numId w:val="15"/>
        </w:numPr>
        <w:spacing w:after="0"/>
        <w:rPr>
          <w:rFonts w:ascii="Open Sans" w:eastAsia="Open Sans" w:hAnsi="Open Sans" w:cs="Open Sans"/>
          <w:color w:val="881798"/>
          <w:sz w:val="22"/>
          <w:szCs w:val="22"/>
        </w:rPr>
      </w:pPr>
      <w:r w:rsidRPr="5BBAFB3D">
        <w:rPr>
          <w:rFonts w:ascii="Open Sans" w:eastAsia="Open Sans" w:hAnsi="Open Sans" w:cs="Open Sans"/>
          <w:color w:val="000000" w:themeColor="text1"/>
          <w:sz w:val="22"/>
          <w:szCs w:val="22"/>
          <w:lang w:val="en-CA"/>
        </w:rPr>
        <w:t>A maximum of two (2) awards may be granted per academic year, with one (1) recipient eligible for selection in the Fall award cycle and one (1) recipient in the Winter award cycle.</w:t>
      </w:r>
    </w:p>
    <w:p w14:paraId="35D94DEE" w14:textId="752035AF" w:rsidR="005E189A" w:rsidRDefault="79C067C3" w:rsidP="0093536B">
      <w:pPr>
        <w:pStyle w:val="ListParagraph"/>
        <w:numPr>
          <w:ilvl w:val="1"/>
          <w:numId w:val="15"/>
        </w:numPr>
        <w:spacing w:after="0"/>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lang w:val="en-CA"/>
        </w:rPr>
        <w:t>This award is administered by the Commission of External Affairs.</w:t>
      </w:r>
    </w:p>
    <w:p w14:paraId="114753EE" w14:textId="2905F1FE" w:rsidR="005E189A" w:rsidRDefault="005E189A" w:rsidP="0093536B">
      <w:pPr>
        <w:pStyle w:val="ListParagraph"/>
        <w:numPr>
          <w:ilvl w:val="1"/>
          <w:numId w:val="15"/>
        </w:numPr>
        <w:spacing w:after="0"/>
        <w:rPr>
          <w:rFonts w:ascii="Open Sans" w:eastAsia="Open Sans" w:hAnsi="Open Sans" w:cs="Open Sans"/>
          <w:color w:val="000000" w:themeColor="text1"/>
          <w:sz w:val="22"/>
          <w:szCs w:val="22"/>
        </w:rPr>
      </w:pPr>
    </w:p>
    <w:p w14:paraId="41F99C86" w14:textId="1F48BFCF" w:rsidR="005E189A" w:rsidRDefault="0FC1535A" w:rsidP="5D2A5952">
      <w:pPr>
        <w:pStyle w:val="Heading1"/>
        <w:spacing w:beforeAutospacing="1" w:afterAutospacing="1" w:line="240" w:lineRule="auto"/>
        <w:rPr>
          <w:rFonts w:ascii="Open Sans" w:eastAsia="Open Sans" w:hAnsi="Open Sans" w:cs="Open Sans"/>
          <w:b/>
          <w:bCs/>
          <w:color w:val="000000" w:themeColor="text1"/>
          <w:sz w:val="28"/>
          <w:szCs w:val="28"/>
        </w:rPr>
      </w:pPr>
      <w:bookmarkStart w:id="75" w:name="_Toc109932526"/>
      <w:bookmarkStart w:id="76" w:name="_Toc992102008"/>
      <w:bookmarkStart w:id="77" w:name="_Toc1763064585"/>
      <w:bookmarkStart w:id="78" w:name="_Toc667485738"/>
      <w:bookmarkStart w:id="79" w:name="_Toc908025677"/>
      <w:r w:rsidRPr="5D2A5952">
        <w:rPr>
          <w:rFonts w:ascii="Open Sans" w:eastAsia="Open Sans" w:hAnsi="Open Sans" w:cs="Open Sans"/>
          <w:b/>
          <w:bCs/>
          <w:color w:val="000000" w:themeColor="text1"/>
          <w:sz w:val="28"/>
          <w:szCs w:val="28"/>
        </w:rPr>
        <w:t>Part D: Club Award Selection Committee</w:t>
      </w:r>
      <w:bookmarkEnd w:id="75"/>
      <w:bookmarkEnd w:id="76"/>
      <w:bookmarkEnd w:id="77"/>
      <w:bookmarkEnd w:id="78"/>
      <w:bookmarkEnd w:id="79"/>
    </w:p>
    <w:p w14:paraId="4E848883" w14:textId="155D1F42" w:rsidR="005E189A" w:rsidRDefault="0FC1535A" w:rsidP="5D2A5952">
      <w:pPr>
        <w:pStyle w:val="Heading2"/>
        <w:spacing w:beforeAutospacing="1" w:afterAutospacing="1" w:line="240" w:lineRule="auto"/>
        <w:rPr>
          <w:rFonts w:ascii="Open Sans" w:eastAsia="Open Sans" w:hAnsi="Open Sans" w:cs="Open Sans"/>
          <w:b/>
          <w:bCs/>
          <w:color w:val="0453A2"/>
          <w:sz w:val="24"/>
          <w:szCs w:val="24"/>
        </w:rPr>
      </w:pPr>
      <w:bookmarkStart w:id="80" w:name="_Toc1583351828"/>
      <w:bookmarkStart w:id="81" w:name="_Toc1320192900"/>
      <w:bookmarkStart w:id="82" w:name="_Toc458290488"/>
      <w:bookmarkStart w:id="83" w:name="_Toc457956820"/>
      <w:bookmarkStart w:id="84" w:name="_Toc1529022223"/>
      <w:r w:rsidRPr="5D2A5952">
        <w:rPr>
          <w:rFonts w:ascii="Open Sans" w:eastAsia="Open Sans" w:hAnsi="Open Sans" w:cs="Open Sans"/>
          <w:b/>
          <w:bCs/>
          <w:color w:val="0453A2"/>
          <w:sz w:val="24"/>
          <w:szCs w:val="24"/>
        </w:rPr>
        <w:t>Section 1: Club Awards</w:t>
      </w:r>
      <w:bookmarkEnd w:id="80"/>
      <w:bookmarkEnd w:id="81"/>
      <w:bookmarkEnd w:id="82"/>
      <w:bookmarkEnd w:id="83"/>
      <w:bookmarkEnd w:id="84"/>
    </w:p>
    <w:p w14:paraId="709E0C55" w14:textId="7F4D95BE" w:rsidR="005E189A" w:rsidRDefault="79C067C3" w:rsidP="0093536B">
      <w:pPr>
        <w:pStyle w:val="ListParagraph"/>
        <w:numPr>
          <w:ilvl w:val="0"/>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Purpose and Description</w:t>
      </w:r>
    </w:p>
    <w:p w14:paraId="000A9AC3" w14:textId="3AD9057F" w:rsidR="005E189A" w:rsidRDefault="79C067C3" w:rsidP="0093536B">
      <w:pPr>
        <w:pStyle w:val="ListParagraph"/>
        <w:numPr>
          <w:ilvl w:val="1"/>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lastRenderedPageBreak/>
        <w:t>The Club Awards are designed to recognize three AMS-ratified clubs that have demonstrated measurable growth and whose initiative and dedication to the provision of the activities/services they provide constitutes a significant and positive contribution to the campus community. The awards are intended to recognize specific facets of club operation that merit recognition. The available awards shall be as follows:</w:t>
      </w:r>
    </w:p>
    <w:p w14:paraId="39B772FC" w14:textId="49D0F752" w:rsidR="005E189A" w:rsidRDefault="79C067C3" w:rsidP="0093536B">
      <w:pPr>
        <w:pStyle w:val="ListParagraph"/>
        <w:numPr>
          <w:ilvl w:val="2"/>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Club of the Year:</w:t>
      </w:r>
      <w:r w:rsidRPr="5BBAFB3D">
        <w:rPr>
          <w:rFonts w:ascii="Open Sans" w:eastAsia="Open Sans" w:hAnsi="Open Sans" w:cs="Open Sans"/>
          <w:color w:val="000000" w:themeColor="text1"/>
          <w:sz w:val="22"/>
          <w:szCs w:val="22"/>
          <w:lang w:val="en-CA"/>
        </w:rPr>
        <w:t xml:space="preserve"> The Club of the Year Award is for the AMS-ratified club that exemplified the spirit of Queen’s and the clubs community by performing at an exceptional level.</w:t>
      </w:r>
    </w:p>
    <w:p w14:paraId="33C4CEDD" w14:textId="72B187B6" w:rsidR="005E189A" w:rsidRDefault="79C067C3" w:rsidP="0093536B">
      <w:pPr>
        <w:pStyle w:val="ListParagraph"/>
        <w:numPr>
          <w:ilvl w:val="2"/>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Best Club Event(s):</w:t>
      </w:r>
      <w:r w:rsidRPr="5BBAFB3D">
        <w:rPr>
          <w:rFonts w:ascii="Open Sans" w:eastAsia="Open Sans" w:hAnsi="Open Sans" w:cs="Open Sans"/>
          <w:color w:val="000000" w:themeColor="text1"/>
          <w:sz w:val="22"/>
          <w:szCs w:val="22"/>
          <w:lang w:val="en-CA"/>
        </w:rPr>
        <w:t xml:space="preserve"> The Best Club Event(s) Award is to recognize a club who hosts events which provide an impact to the Queen’s and/or Kingston community.</w:t>
      </w:r>
    </w:p>
    <w:p w14:paraId="3B46E672" w14:textId="60D7AA49" w:rsidR="005E189A" w:rsidRDefault="79C067C3" w:rsidP="0093536B">
      <w:pPr>
        <w:pStyle w:val="ListParagraph"/>
        <w:numPr>
          <w:ilvl w:val="2"/>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New Club of the Year</w:t>
      </w:r>
      <w:r w:rsidRPr="5BBAFB3D">
        <w:rPr>
          <w:rFonts w:ascii="Open Sans" w:eastAsia="Open Sans" w:hAnsi="Open Sans" w:cs="Open Sans"/>
          <w:color w:val="000000" w:themeColor="text1"/>
          <w:sz w:val="22"/>
          <w:szCs w:val="22"/>
          <w:lang w:val="en-CA"/>
        </w:rPr>
        <w:t>: The New Club of the Year Award is designed to recognize students who have undertaken the challenging task of starting a new club, have facilitated discernible growth in the club’s visibility and membership, and have generally provided a new and valuable contribution to the Queen’s and/or Kingston community.</w:t>
      </w:r>
    </w:p>
    <w:p w14:paraId="0E498406" w14:textId="55A58E7E" w:rsidR="005E189A" w:rsidRDefault="79C067C3" w:rsidP="0093536B">
      <w:pPr>
        <w:pStyle w:val="ListParagraph"/>
        <w:numPr>
          <w:ilvl w:val="0"/>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Eligibility Requirements  </w:t>
      </w:r>
    </w:p>
    <w:p w14:paraId="05BA2338" w14:textId="75B9169C" w:rsidR="005E189A" w:rsidRDefault="79C067C3" w:rsidP="0093536B">
      <w:pPr>
        <w:pStyle w:val="ListParagraph"/>
        <w:numPr>
          <w:ilvl w:val="1"/>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Club recipients must be AMS ratified. Recipients for the New Club of the Year Award must have successfully passed AMS ratification in the current academic year. </w:t>
      </w:r>
    </w:p>
    <w:p w14:paraId="33A756CD" w14:textId="306916BF" w:rsidR="005E189A" w:rsidRDefault="79C067C3" w:rsidP="0093536B">
      <w:pPr>
        <w:pStyle w:val="ListParagraph"/>
        <w:numPr>
          <w:ilvl w:val="1"/>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All club recipients must have a registered club bank account to receive any monetary reward for a Club Award. </w:t>
      </w:r>
    </w:p>
    <w:p w14:paraId="3B43B64C" w14:textId="02A5F07A" w:rsidR="005E189A" w:rsidRDefault="79C067C3" w:rsidP="0093536B">
      <w:pPr>
        <w:pStyle w:val="ListParagraph"/>
        <w:numPr>
          <w:ilvl w:val="1"/>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No club may receive more than one (1) award in any given year. However, if an individual from an award-winning club is nominated, the individual is still eligible for the Jeffrey McCarthy Award. </w:t>
      </w:r>
    </w:p>
    <w:p w14:paraId="33D6661F" w14:textId="4795F3A9" w:rsidR="005E189A" w:rsidRDefault="79C067C3" w:rsidP="0093536B">
      <w:pPr>
        <w:pStyle w:val="ListParagraph"/>
        <w:numPr>
          <w:ilvl w:val="1"/>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No club that has received sanctions from incompliance with the </w:t>
      </w:r>
      <w:r w:rsidRPr="5BBAFB3D">
        <w:rPr>
          <w:rFonts w:ascii="Open Sans" w:eastAsia="Open Sans" w:hAnsi="Open Sans" w:cs="Open Sans"/>
          <w:i/>
          <w:iCs/>
          <w:color w:val="000000" w:themeColor="text1"/>
          <w:sz w:val="22"/>
          <w:szCs w:val="22"/>
          <w:lang w:val="en-CA"/>
        </w:rPr>
        <w:t>Club’s Policy</w:t>
      </w:r>
      <w:r w:rsidRPr="5BBAFB3D">
        <w:rPr>
          <w:rFonts w:ascii="Open Sans" w:eastAsia="Open Sans" w:hAnsi="Open Sans" w:cs="Open Sans"/>
          <w:color w:val="000000" w:themeColor="text1"/>
          <w:sz w:val="22"/>
          <w:szCs w:val="22"/>
          <w:lang w:val="en-CA"/>
        </w:rPr>
        <w:t xml:space="preserve">, or that is on probation, been at fault for a case or is actively under investigation by Queen’s University or the Judicial Affairs Office, for incompliance with any other policy is eligible for award nominations. </w:t>
      </w:r>
    </w:p>
    <w:p w14:paraId="59C543D3" w14:textId="633CA547" w:rsidR="005E189A" w:rsidRDefault="79C067C3" w:rsidP="0093536B">
      <w:pPr>
        <w:pStyle w:val="ListParagraph"/>
        <w:numPr>
          <w:ilvl w:val="1"/>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A club’s executive may not nominate the respective club for awards. </w:t>
      </w:r>
    </w:p>
    <w:p w14:paraId="00CD998F" w14:textId="4F5CB98A" w:rsidR="005E189A" w:rsidRDefault="79C067C3" w:rsidP="0093536B">
      <w:pPr>
        <w:pStyle w:val="ListParagraph"/>
        <w:numPr>
          <w:ilvl w:val="0"/>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Nomination Procedure</w:t>
      </w:r>
    </w:p>
    <w:p w14:paraId="784AAE3C" w14:textId="6DABE80B" w:rsidR="005E189A" w:rsidRDefault="79C067C3" w:rsidP="0093536B">
      <w:pPr>
        <w:pStyle w:val="ListParagraph"/>
        <w:numPr>
          <w:ilvl w:val="1"/>
          <w:numId w:val="14"/>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Any student may nominate a club via the nomination form made available by the Club’s Commission. The nomination form will prompt questions about:</w:t>
      </w:r>
    </w:p>
    <w:p w14:paraId="1EBE946D" w14:textId="25282744" w:rsidR="005E189A" w:rsidRDefault="79C067C3" w:rsidP="0093536B">
      <w:pPr>
        <w:pStyle w:val="ListParagraph"/>
        <w:numPr>
          <w:ilvl w:val="2"/>
          <w:numId w:val="14"/>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 xml:space="preserve">The relationship of the student to the club being nominated. </w:t>
      </w:r>
    </w:p>
    <w:p w14:paraId="28FB89F8" w14:textId="4FCCCE1D" w:rsidR="005E189A" w:rsidRDefault="79C067C3" w:rsidP="0093536B">
      <w:pPr>
        <w:pStyle w:val="ListParagraph"/>
        <w:numPr>
          <w:ilvl w:val="2"/>
          <w:numId w:val="14"/>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 xml:space="preserve">The reasons for the nomination, and how the club meets the criteria of the award they are being nominated for. </w:t>
      </w:r>
    </w:p>
    <w:p w14:paraId="2984C2F9" w14:textId="3C0CCF3A" w:rsidR="005E189A" w:rsidRDefault="79C067C3" w:rsidP="0093536B">
      <w:pPr>
        <w:pStyle w:val="ListParagraph"/>
        <w:numPr>
          <w:ilvl w:val="0"/>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lastRenderedPageBreak/>
        <w:t>Selection Committee</w:t>
      </w:r>
    </w:p>
    <w:p w14:paraId="72742EA3" w14:textId="467B52D0" w:rsidR="005E189A" w:rsidRDefault="79C067C3" w:rsidP="0093536B">
      <w:pPr>
        <w:pStyle w:val="ListParagraph"/>
        <w:numPr>
          <w:ilvl w:val="1"/>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Selection will be made by the Club Award Selection Committee.</w:t>
      </w:r>
    </w:p>
    <w:p w14:paraId="55023AA6" w14:textId="5550DDD3" w:rsidR="005E189A" w:rsidRDefault="79C067C3" w:rsidP="0093536B">
      <w:pPr>
        <w:pStyle w:val="ListParagraph"/>
        <w:numPr>
          <w:ilvl w:val="0"/>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Timeline</w:t>
      </w:r>
    </w:p>
    <w:p w14:paraId="76B3F25F" w14:textId="583A0A1A" w:rsidR="005E189A" w:rsidRDefault="79C067C3" w:rsidP="0093536B">
      <w:pPr>
        <w:pStyle w:val="ListParagraph"/>
        <w:numPr>
          <w:ilvl w:val="1"/>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Nominations will be accepted during the Winter Awards Period. </w:t>
      </w:r>
      <w:r w:rsidRPr="5BBAFB3D">
        <w:rPr>
          <w:rFonts w:ascii="Open Sans" w:eastAsia="Open Sans" w:hAnsi="Open Sans" w:cs="Open Sans"/>
          <w:b/>
          <w:bCs/>
          <w:color w:val="000000" w:themeColor="text1"/>
          <w:sz w:val="22"/>
          <w:szCs w:val="22"/>
          <w:lang w:val="en-CA"/>
        </w:rPr>
        <w:t xml:space="preserve"> </w:t>
      </w:r>
    </w:p>
    <w:p w14:paraId="2AA2BAF6" w14:textId="720D6CA6" w:rsidR="005E189A" w:rsidRDefault="79C067C3" w:rsidP="0093536B">
      <w:pPr>
        <w:pStyle w:val="ListParagraph"/>
        <w:numPr>
          <w:ilvl w:val="0"/>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Considerations and Selection Criteria</w:t>
      </w:r>
    </w:p>
    <w:p w14:paraId="14E752DA" w14:textId="7946290A" w:rsidR="005E189A" w:rsidRDefault="79C067C3" w:rsidP="0093536B">
      <w:pPr>
        <w:pStyle w:val="ListParagraph"/>
        <w:numPr>
          <w:ilvl w:val="1"/>
          <w:numId w:val="14"/>
        </w:numPr>
        <w:spacing w:line="276" w:lineRule="auto"/>
        <w:rPr>
          <w:rFonts w:ascii="Open Sans" w:eastAsia="Open Sans" w:hAnsi="Open Sans" w:cs="Open Sans"/>
          <w:color w:val="000000" w:themeColor="text1"/>
          <w:sz w:val="22"/>
          <w:szCs w:val="22"/>
        </w:rPr>
      </w:pPr>
      <w:r w:rsidRPr="5BBAFB3D">
        <w:rPr>
          <w:rStyle w:val="normaltextrun"/>
          <w:rFonts w:ascii="Open Sans" w:eastAsia="Open Sans" w:hAnsi="Open Sans" w:cs="Open Sans"/>
          <w:color w:val="000000" w:themeColor="text1"/>
          <w:lang w:val="en-CA"/>
        </w:rPr>
        <w:t>The selection will be based on the award nomination packages, the assessment by the Commission of the Club, and any filed or documented external reports, articles, or media that reflect the club’s activities and contributions of the given year.</w:t>
      </w:r>
    </w:p>
    <w:p w14:paraId="56D1A52B" w14:textId="7FCA19C4" w:rsidR="005E189A" w:rsidRDefault="79C067C3" w:rsidP="0093536B">
      <w:pPr>
        <w:pStyle w:val="ListParagraph"/>
        <w:numPr>
          <w:ilvl w:val="1"/>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Guiding criteria will include the following:</w:t>
      </w:r>
    </w:p>
    <w:p w14:paraId="34BF06D7" w14:textId="256A79DB" w:rsidR="005E189A" w:rsidRDefault="79C067C3" w:rsidP="0093536B">
      <w:pPr>
        <w:pStyle w:val="ListParagraph"/>
        <w:numPr>
          <w:ilvl w:val="2"/>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demonstrable benefit of the club's activities to the Queen's and/or Kingston community.</w:t>
      </w:r>
    </w:p>
    <w:p w14:paraId="4BF568AB" w14:textId="52380020" w:rsidR="005E189A" w:rsidRDefault="79C067C3" w:rsidP="0093536B">
      <w:pPr>
        <w:pStyle w:val="ListParagraph"/>
        <w:numPr>
          <w:ilvl w:val="2"/>
          <w:numId w:val="14"/>
        </w:numPr>
        <w:spacing w:before="240" w:after="240"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Evidence that equity, accessibility, and inclusion are embedded in the club's operations, not only its stated values.</w:t>
      </w:r>
    </w:p>
    <w:p w14:paraId="5D37FC7A" w14:textId="209BF27E" w:rsidR="005E189A" w:rsidRDefault="79C067C3" w:rsidP="0093536B">
      <w:pPr>
        <w:pStyle w:val="ListParagraph"/>
        <w:numPr>
          <w:ilvl w:val="2"/>
          <w:numId w:val="14"/>
        </w:numPr>
        <w:spacing w:before="240" w:after="240"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club's success in creating a space where members feel they belong and can participate meaningfully.</w:t>
      </w:r>
    </w:p>
    <w:p w14:paraId="54A18F52" w14:textId="47322574" w:rsidR="005E189A" w:rsidRDefault="79C067C3" w:rsidP="0093536B">
      <w:pPr>
        <w:pStyle w:val="ListParagraph"/>
        <w:numPr>
          <w:ilvl w:val="2"/>
          <w:numId w:val="14"/>
        </w:numPr>
        <w:spacing w:before="240" w:after="240"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Demonstration of innovation and initiative in attempting to fulfill a gap in the student experience.</w:t>
      </w:r>
    </w:p>
    <w:p w14:paraId="41508543" w14:textId="1782850D" w:rsidR="005E189A" w:rsidRDefault="79C067C3" w:rsidP="0093536B">
      <w:pPr>
        <w:pStyle w:val="ListParagraph"/>
        <w:numPr>
          <w:ilvl w:val="2"/>
          <w:numId w:val="14"/>
        </w:numPr>
        <w:spacing w:before="240" w:after="240"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club's organizational sustainability to continue beyond the current executive, such as collaborations with other clubs, AMS services, or Kingston community organizations</w:t>
      </w:r>
    </w:p>
    <w:p w14:paraId="15932CFB" w14:textId="25F17DE3" w:rsidR="005E189A" w:rsidRDefault="79C067C3" w:rsidP="0093536B">
      <w:pPr>
        <w:pStyle w:val="ListParagraph"/>
        <w:numPr>
          <w:ilvl w:val="2"/>
          <w:numId w:val="14"/>
        </w:numPr>
        <w:spacing w:before="240" w:after="240"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All criteria apply to all three awards. Club of the Year emphasizes sustained strength across all criteria; Best Club Event(s) emphasizes community impact, innovation, and accessibility; New Club of the Year emphasizes growth in visibility and membership and the establishment of sustainable foundations.</w:t>
      </w:r>
    </w:p>
    <w:p w14:paraId="2CED6907" w14:textId="0513A8CF" w:rsidR="005E189A" w:rsidRDefault="79C067C3" w:rsidP="0093536B">
      <w:pPr>
        <w:pStyle w:val="ListParagraph"/>
        <w:numPr>
          <w:ilvl w:val="2"/>
          <w:numId w:val="14"/>
        </w:numPr>
        <w:spacing w:before="240" w:after="240"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Committee shall assess each nomination in proportion to the club's size and resources, and shall assess the substance of a club's contributions rather than the quality of the writing in the nomination package.</w:t>
      </w:r>
    </w:p>
    <w:p w14:paraId="0563EF5B" w14:textId="2B50D51F" w:rsidR="005E189A" w:rsidRDefault="005E189A" w:rsidP="5BBAFB3D">
      <w:pPr>
        <w:spacing w:line="276" w:lineRule="auto"/>
        <w:ind w:left="2160"/>
        <w:rPr>
          <w:rFonts w:ascii="Open Sans" w:eastAsia="Open Sans" w:hAnsi="Open Sans" w:cs="Open Sans"/>
          <w:color w:val="000000" w:themeColor="text1"/>
          <w:sz w:val="22"/>
          <w:szCs w:val="22"/>
        </w:rPr>
      </w:pPr>
    </w:p>
    <w:p w14:paraId="126988F6" w14:textId="6A9C38B2" w:rsidR="005E189A" w:rsidRDefault="79C067C3" w:rsidP="0093536B">
      <w:pPr>
        <w:pStyle w:val="ListParagraph"/>
        <w:numPr>
          <w:ilvl w:val="0"/>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Further Notes</w:t>
      </w:r>
    </w:p>
    <w:p w14:paraId="437F0159" w14:textId="18E2B0FE" w:rsidR="005E189A" w:rsidRDefault="79C067C3" w:rsidP="0093536B">
      <w:pPr>
        <w:pStyle w:val="ListParagraph"/>
        <w:numPr>
          <w:ilvl w:val="1"/>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Each recipient club may have up to a maximum three (3) representatives to receive the award at the AMS Awards Gala. </w:t>
      </w:r>
    </w:p>
    <w:p w14:paraId="5E87AAC5" w14:textId="573751BB" w:rsidR="005E189A" w:rsidRDefault="79C067C3" w:rsidP="0093536B">
      <w:pPr>
        <w:pStyle w:val="ListParagraph"/>
        <w:numPr>
          <w:ilvl w:val="1"/>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One award per Clubs Award category will be given each academic year.</w:t>
      </w:r>
    </w:p>
    <w:p w14:paraId="1EC2DB24" w14:textId="73523BD0" w:rsidR="005E189A" w:rsidRDefault="79C067C3" w:rsidP="0093536B">
      <w:pPr>
        <w:pStyle w:val="ListParagraph"/>
        <w:numPr>
          <w:ilvl w:val="1"/>
          <w:numId w:val="14"/>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lastRenderedPageBreak/>
        <w:t>The value of this award is a flat rate of $250, which is deposited in the awardee’s bank account following procedures of the Accounting Department of the AMS.</w:t>
      </w:r>
    </w:p>
    <w:p w14:paraId="66017FC0" w14:textId="39A598F8" w:rsidR="005E189A" w:rsidRDefault="79C067C3" w:rsidP="0093536B">
      <w:pPr>
        <w:pStyle w:val="ListParagraph"/>
        <w:numPr>
          <w:ilvl w:val="1"/>
          <w:numId w:val="14"/>
        </w:numPr>
        <w:spacing w:line="276" w:lineRule="auto"/>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rPr>
        <w:t>This award is administered by the Clubs Commission.</w:t>
      </w:r>
    </w:p>
    <w:p w14:paraId="42A833FD" w14:textId="76D391F9" w:rsidR="005E189A" w:rsidRDefault="0FC1535A" w:rsidP="5D2A5952">
      <w:pPr>
        <w:pStyle w:val="Heading2"/>
        <w:spacing w:beforeAutospacing="1" w:afterAutospacing="1" w:line="276" w:lineRule="auto"/>
        <w:rPr>
          <w:rFonts w:ascii="Open Sans" w:eastAsia="Open Sans" w:hAnsi="Open Sans" w:cs="Open Sans"/>
          <w:b/>
          <w:bCs/>
          <w:color w:val="0453A2"/>
          <w:sz w:val="24"/>
          <w:szCs w:val="24"/>
        </w:rPr>
      </w:pPr>
      <w:bookmarkStart w:id="85" w:name="_Toc62985397"/>
      <w:bookmarkStart w:id="86" w:name="_Toc944942833"/>
      <w:bookmarkStart w:id="87" w:name="_Toc618777308"/>
      <w:bookmarkStart w:id="88" w:name="_Toc932282798"/>
      <w:bookmarkStart w:id="89" w:name="_Toc1759551601"/>
      <w:r w:rsidRPr="5D2A5952">
        <w:rPr>
          <w:rFonts w:ascii="Open Sans" w:eastAsia="Open Sans" w:hAnsi="Open Sans" w:cs="Open Sans"/>
          <w:b/>
          <w:bCs/>
          <w:color w:val="0453A2"/>
          <w:sz w:val="24"/>
          <w:szCs w:val="24"/>
        </w:rPr>
        <w:t>Section 2: Jeffrey McCarthy Award</w:t>
      </w:r>
      <w:bookmarkEnd w:id="85"/>
      <w:bookmarkEnd w:id="86"/>
      <w:bookmarkEnd w:id="87"/>
      <w:bookmarkEnd w:id="88"/>
      <w:bookmarkEnd w:id="89"/>
      <w:r w:rsidRPr="5D2A5952">
        <w:rPr>
          <w:rFonts w:ascii="Open Sans" w:eastAsia="Open Sans" w:hAnsi="Open Sans" w:cs="Open Sans"/>
          <w:b/>
          <w:bCs/>
          <w:color w:val="0453A2"/>
          <w:sz w:val="24"/>
          <w:szCs w:val="24"/>
        </w:rPr>
        <w:t xml:space="preserve"> </w:t>
      </w:r>
    </w:p>
    <w:p w14:paraId="07B65616" w14:textId="2265C769" w:rsidR="005E189A" w:rsidRDefault="79C067C3" w:rsidP="0093536B">
      <w:pPr>
        <w:pStyle w:val="ListParagraph"/>
        <w:numPr>
          <w:ilvl w:val="0"/>
          <w:numId w:val="13"/>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 xml:space="preserve">Purpose and Description </w:t>
      </w:r>
    </w:p>
    <w:p w14:paraId="2D397440" w14:textId="37EFC59E" w:rsidR="005E189A" w:rsidRDefault="79C067C3" w:rsidP="0093536B">
      <w:pPr>
        <w:pStyle w:val="ListParagraph"/>
        <w:numPr>
          <w:ilvl w:val="1"/>
          <w:numId w:val="13"/>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Jeffrey McCarthy Award for Outstanding Individual Contribution is an award which recognizes an individual who has made an important impact to the clubs community. Jeffrey McCarthy, Con-Ed ‘12, was a Queen’s student who created Queen’s Board Game Club, was the fourth Clubs Manager, created the Clubs Awards, and won an Agnes Benidickson Tricolour Award for his contribution to the Queen’s community. The awardee may be a member or executive of a club and can be involved in multiple clubs, who is recognized for outstanding commitment to the clubs’ community and whose work would otherwise go unnoticed. </w:t>
      </w:r>
    </w:p>
    <w:p w14:paraId="7912A249" w14:textId="4B5054A7" w:rsidR="005E189A" w:rsidRDefault="79C067C3" w:rsidP="0093536B">
      <w:pPr>
        <w:pStyle w:val="ListParagraph"/>
        <w:numPr>
          <w:ilvl w:val="0"/>
          <w:numId w:val="13"/>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 xml:space="preserve">Eligibility Requirements </w:t>
      </w:r>
    </w:p>
    <w:p w14:paraId="3586BC92" w14:textId="3390630C" w:rsidR="005E189A" w:rsidRDefault="79C067C3" w:rsidP="0093536B">
      <w:pPr>
        <w:pStyle w:val="ListParagraph"/>
        <w:numPr>
          <w:ilvl w:val="1"/>
          <w:numId w:val="13"/>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Student recipients of the Jeffrey McCarthy Award must be nominated for contributions made to an AMS-ratified Club. </w:t>
      </w:r>
    </w:p>
    <w:p w14:paraId="21DC50BB" w14:textId="5E59504C" w:rsidR="005E189A" w:rsidRDefault="79C067C3" w:rsidP="0093536B">
      <w:pPr>
        <w:pStyle w:val="ListParagraph"/>
        <w:numPr>
          <w:ilvl w:val="1"/>
          <w:numId w:val="13"/>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Recipients of the Jeffrey McCarthy Award may be nominated by executive of any club. Further, a student does not lose their eligibility if the club in which the recipient is a member receives a club award.</w:t>
      </w:r>
    </w:p>
    <w:p w14:paraId="606A6922" w14:textId="5DE71C93" w:rsidR="005E189A" w:rsidRDefault="79C067C3" w:rsidP="0093536B">
      <w:pPr>
        <w:pStyle w:val="ListParagraph"/>
        <w:numPr>
          <w:ilvl w:val="1"/>
          <w:numId w:val="13"/>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All AMS and SGPS members are eligible to nominate, be nominated for and/or receive this award.</w:t>
      </w:r>
    </w:p>
    <w:p w14:paraId="74661447" w14:textId="6898E2E3" w:rsidR="005E189A" w:rsidRDefault="79C067C3" w:rsidP="0093536B">
      <w:pPr>
        <w:pStyle w:val="ListParagraph"/>
        <w:numPr>
          <w:ilvl w:val="0"/>
          <w:numId w:val="13"/>
        </w:numPr>
        <w:spacing w:after="0"/>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 xml:space="preserve">Nomination Procedure </w:t>
      </w:r>
    </w:p>
    <w:p w14:paraId="30E208BD" w14:textId="1C2748E9" w:rsidR="005E189A" w:rsidRDefault="79C067C3" w:rsidP="0093536B">
      <w:pPr>
        <w:pStyle w:val="ListParagraph"/>
        <w:numPr>
          <w:ilvl w:val="1"/>
          <w:numId w:val="13"/>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Any student may nominate another student via the nomination form made available by the Club’s Commission. The nomination form will prompt questions about:</w:t>
      </w:r>
    </w:p>
    <w:p w14:paraId="6317388A" w14:textId="4B16BCE1" w:rsidR="005E189A" w:rsidRDefault="79C067C3" w:rsidP="0093536B">
      <w:pPr>
        <w:pStyle w:val="ListParagraph"/>
        <w:numPr>
          <w:ilvl w:val="2"/>
          <w:numId w:val="13"/>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 xml:space="preserve">The nominee’s membership in various clubs, and the relationship of the student filling out the form to the nominee. </w:t>
      </w:r>
    </w:p>
    <w:p w14:paraId="002D3831" w14:textId="716A2E57" w:rsidR="005E189A" w:rsidRDefault="79C067C3" w:rsidP="0093536B">
      <w:pPr>
        <w:pStyle w:val="ListParagraph"/>
        <w:numPr>
          <w:ilvl w:val="2"/>
          <w:numId w:val="13"/>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How the nominee has demonstrated an outstanding contribution to clubs, and the reasons for the nomination.</w:t>
      </w:r>
    </w:p>
    <w:p w14:paraId="44B152FC" w14:textId="4A01D1C5" w:rsidR="005E189A" w:rsidRDefault="79C067C3" w:rsidP="0093536B">
      <w:pPr>
        <w:pStyle w:val="ListParagraph"/>
        <w:numPr>
          <w:ilvl w:val="0"/>
          <w:numId w:val="13"/>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Selection Committee</w:t>
      </w:r>
    </w:p>
    <w:p w14:paraId="50B6D44C" w14:textId="54CB48CC" w:rsidR="005E189A" w:rsidRDefault="79C067C3" w:rsidP="0093536B">
      <w:pPr>
        <w:pStyle w:val="ListParagraph"/>
        <w:numPr>
          <w:ilvl w:val="1"/>
          <w:numId w:val="13"/>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Selection will be made by the Club Award Selection Committee.</w:t>
      </w:r>
    </w:p>
    <w:p w14:paraId="0D23DCEF" w14:textId="09D2C007" w:rsidR="005E189A" w:rsidRDefault="79C067C3" w:rsidP="0093536B">
      <w:pPr>
        <w:pStyle w:val="ListParagraph"/>
        <w:numPr>
          <w:ilvl w:val="0"/>
          <w:numId w:val="13"/>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Timeline</w:t>
      </w:r>
    </w:p>
    <w:p w14:paraId="66198F49" w14:textId="4DC2D107" w:rsidR="005E189A" w:rsidRDefault="79C067C3" w:rsidP="0093536B">
      <w:pPr>
        <w:pStyle w:val="ListParagraph"/>
        <w:numPr>
          <w:ilvl w:val="1"/>
          <w:numId w:val="13"/>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Nominations will be accepted during the Winter Awards Period. </w:t>
      </w:r>
      <w:r w:rsidRPr="5BBAFB3D">
        <w:rPr>
          <w:rFonts w:ascii="Open Sans" w:eastAsia="Open Sans" w:hAnsi="Open Sans" w:cs="Open Sans"/>
          <w:b/>
          <w:bCs/>
          <w:color w:val="000000" w:themeColor="text1"/>
          <w:sz w:val="22"/>
          <w:szCs w:val="22"/>
          <w:lang w:val="en-CA"/>
        </w:rPr>
        <w:t xml:space="preserve"> </w:t>
      </w:r>
    </w:p>
    <w:p w14:paraId="634FFFA0" w14:textId="1C58CB06" w:rsidR="005E189A" w:rsidRDefault="79C067C3" w:rsidP="0093536B">
      <w:pPr>
        <w:pStyle w:val="ListParagraph"/>
        <w:numPr>
          <w:ilvl w:val="0"/>
          <w:numId w:val="13"/>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lastRenderedPageBreak/>
        <w:t>Considerations and Selection Criteria</w:t>
      </w:r>
    </w:p>
    <w:p w14:paraId="7697799B" w14:textId="0D8B8A70" w:rsidR="005E189A" w:rsidRDefault="79C067C3" w:rsidP="0093536B">
      <w:pPr>
        <w:pStyle w:val="ListParagraph"/>
        <w:numPr>
          <w:ilvl w:val="1"/>
          <w:numId w:val="13"/>
        </w:numPr>
        <w:spacing w:line="276" w:lineRule="auto"/>
        <w:rPr>
          <w:rFonts w:ascii="Open Sans" w:eastAsia="Open Sans" w:hAnsi="Open Sans" w:cs="Open Sans"/>
          <w:color w:val="000000" w:themeColor="text1"/>
          <w:sz w:val="22"/>
          <w:szCs w:val="22"/>
        </w:rPr>
      </w:pPr>
      <w:r w:rsidRPr="5BBAFB3D">
        <w:rPr>
          <w:rStyle w:val="normaltextrun"/>
          <w:rFonts w:ascii="Open Sans" w:eastAsia="Open Sans" w:hAnsi="Open Sans" w:cs="Open Sans"/>
          <w:color w:val="000000" w:themeColor="text1"/>
          <w:lang w:val="en-CA"/>
        </w:rPr>
        <w:t xml:space="preserve">The selection will be based on the submitted nomination package, and the demonstrated eligibility of the nominee with the description of the award. </w:t>
      </w:r>
    </w:p>
    <w:p w14:paraId="73402B3E" w14:textId="65413C77" w:rsidR="005E189A" w:rsidRDefault="79C067C3" w:rsidP="0093536B">
      <w:pPr>
        <w:pStyle w:val="ListParagraph"/>
        <w:numPr>
          <w:ilvl w:val="1"/>
          <w:numId w:val="13"/>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Guiding criteria will include the following:</w:t>
      </w:r>
    </w:p>
    <w:p w14:paraId="76A5E07B" w14:textId="2F1F416D" w:rsidR="005E189A" w:rsidRDefault="79C067C3" w:rsidP="0093536B">
      <w:pPr>
        <w:pStyle w:val="ListParagraph"/>
        <w:numPr>
          <w:ilvl w:val="2"/>
          <w:numId w:val="13"/>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The impact of the nominee’s individual actions and efforts towards the club’s accomplishments and operations, beyond what may be publicly visible. </w:t>
      </w:r>
    </w:p>
    <w:p w14:paraId="56644B78" w14:textId="7DEBA1C8" w:rsidR="005E189A" w:rsidRDefault="79C067C3" w:rsidP="0093536B">
      <w:pPr>
        <w:pStyle w:val="ListParagraph"/>
        <w:numPr>
          <w:ilvl w:val="2"/>
          <w:numId w:val="13"/>
        </w:numPr>
        <w:spacing w:before="240" w:after="240"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Demonstration of sustained personal initiative, perseverance, humility, teamwork, and generosity in club-related activities. </w:t>
      </w:r>
    </w:p>
    <w:p w14:paraId="74A77BE1" w14:textId="794E851C" w:rsidR="005E189A" w:rsidRDefault="79C067C3" w:rsidP="0093536B">
      <w:pPr>
        <w:pStyle w:val="ListParagraph"/>
        <w:numPr>
          <w:ilvl w:val="1"/>
          <w:numId w:val="13"/>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nominee's role in supporting, mentoring, or making space for other members, including efforts to make their club more accessible and inclusive for the people in it.</w:t>
      </w:r>
    </w:p>
    <w:p w14:paraId="2226EE55" w14:textId="453AAE77" w:rsidR="005E189A" w:rsidRDefault="005E189A" w:rsidP="5BBAFB3D">
      <w:pPr>
        <w:spacing w:before="240" w:after="240"/>
        <w:ind w:left="2160"/>
        <w:rPr>
          <w:rFonts w:ascii="Open Sans" w:eastAsia="Open Sans" w:hAnsi="Open Sans" w:cs="Open Sans"/>
          <w:color w:val="000000" w:themeColor="text1"/>
          <w:sz w:val="22"/>
          <w:szCs w:val="22"/>
        </w:rPr>
      </w:pPr>
    </w:p>
    <w:p w14:paraId="37A9691A" w14:textId="76BB2996" w:rsidR="005E189A" w:rsidRDefault="79C067C3" w:rsidP="0093536B">
      <w:pPr>
        <w:pStyle w:val="ListParagraph"/>
        <w:numPr>
          <w:ilvl w:val="0"/>
          <w:numId w:val="13"/>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Further Notes</w:t>
      </w:r>
    </w:p>
    <w:p w14:paraId="5D8563D6" w14:textId="6ECD24E0" w:rsidR="005E189A" w:rsidRDefault="79C067C3" w:rsidP="0093536B">
      <w:pPr>
        <w:pStyle w:val="ListParagraph"/>
        <w:numPr>
          <w:ilvl w:val="1"/>
          <w:numId w:val="13"/>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 value of this award is $250 per awardee, which is deposited in the awardee’s bank account following procedures of the Accounting Department of the AMS.</w:t>
      </w:r>
    </w:p>
    <w:p w14:paraId="4B1235A3" w14:textId="1FE182D6" w:rsidR="005E189A" w:rsidRDefault="79C067C3" w:rsidP="0093536B">
      <w:pPr>
        <w:pStyle w:val="ListParagraph"/>
        <w:numPr>
          <w:ilvl w:val="1"/>
          <w:numId w:val="13"/>
        </w:numPr>
        <w:spacing w:line="276" w:lineRule="auto"/>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rPr>
        <w:t>A maximum of one (1) award may be granted per academic year.</w:t>
      </w:r>
    </w:p>
    <w:p w14:paraId="62712962" w14:textId="1A2F68EB" w:rsidR="005E189A" w:rsidRDefault="79C067C3" w:rsidP="0093536B">
      <w:pPr>
        <w:pStyle w:val="ListParagraph"/>
        <w:numPr>
          <w:ilvl w:val="1"/>
          <w:numId w:val="13"/>
        </w:numPr>
        <w:spacing w:line="276" w:lineRule="auto"/>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rPr>
        <w:t>This award is administered by the Clubs Commission.</w:t>
      </w:r>
    </w:p>
    <w:p w14:paraId="59FF623D" w14:textId="57DEE155" w:rsidR="005E189A" w:rsidRDefault="0FC1535A" w:rsidP="5D2A5952">
      <w:pPr>
        <w:pStyle w:val="Heading1"/>
        <w:spacing w:beforeAutospacing="1" w:afterAutospacing="1" w:line="276" w:lineRule="auto"/>
        <w:rPr>
          <w:rFonts w:ascii="Open Sans" w:eastAsia="Open Sans" w:hAnsi="Open Sans" w:cs="Open Sans"/>
          <w:b/>
          <w:bCs/>
          <w:color w:val="000000" w:themeColor="text1"/>
          <w:sz w:val="28"/>
          <w:szCs w:val="28"/>
        </w:rPr>
      </w:pPr>
      <w:bookmarkStart w:id="90" w:name="_Toc1501661160"/>
      <w:bookmarkStart w:id="91" w:name="_Toc264119371"/>
      <w:bookmarkStart w:id="92" w:name="_Toc1714909984"/>
      <w:bookmarkStart w:id="93" w:name="_Toc1475342012"/>
      <w:bookmarkStart w:id="94" w:name="_Toc650968516"/>
      <w:r w:rsidRPr="5D2A5952">
        <w:rPr>
          <w:rFonts w:ascii="Open Sans" w:eastAsia="Open Sans" w:hAnsi="Open Sans" w:cs="Open Sans"/>
          <w:b/>
          <w:bCs/>
          <w:color w:val="000000" w:themeColor="text1"/>
          <w:sz w:val="28"/>
          <w:szCs w:val="28"/>
          <w:lang w:val="en-CA"/>
        </w:rPr>
        <w:t>Part E: Equity Awards Selection Committee</w:t>
      </w:r>
      <w:bookmarkEnd w:id="90"/>
      <w:bookmarkEnd w:id="91"/>
      <w:bookmarkEnd w:id="92"/>
      <w:bookmarkEnd w:id="93"/>
      <w:bookmarkEnd w:id="94"/>
      <w:r w:rsidRPr="5D2A5952">
        <w:rPr>
          <w:rFonts w:ascii="Open Sans" w:eastAsia="Open Sans" w:hAnsi="Open Sans" w:cs="Open Sans"/>
          <w:b/>
          <w:bCs/>
          <w:color w:val="000000" w:themeColor="text1"/>
          <w:sz w:val="28"/>
          <w:szCs w:val="28"/>
          <w:lang w:val="en-CA"/>
        </w:rPr>
        <w:t xml:space="preserve">  </w:t>
      </w:r>
    </w:p>
    <w:p w14:paraId="041C5B81" w14:textId="12C22FE6" w:rsidR="005E189A" w:rsidRDefault="0FC1535A" w:rsidP="5D2A5952">
      <w:pPr>
        <w:pStyle w:val="Heading2"/>
        <w:spacing w:beforeAutospacing="1" w:afterAutospacing="1" w:line="240" w:lineRule="auto"/>
        <w:rPr>
          <w:rFonts w:ascii="Open Sans" w:eastAsia="Open Sans" w:hAnsi="Open Sans" w:cs="Open Sans"/>
          <w:b/>
          <w:bCs/>
          <w:color w:val="0453A2"/>
          <w:sz w:val="24"/>
          <w:szCs w:val="24"/>
        </w:rPr>
      </w:pPr>
      <w:bookmarkStart w:id="95" w:name="_Toc1607550519"/>
      <w:bookmarkStart w:id="96" w:name="_Toc345193448"/>
      <w:bookmarkStart w:id="97" w:name="_Toc2101225825"/>
      <w:bookmarkStart w:id="98" w:name="_Toc69451632"/>
      <w:bookmarkStart w:id="99" w:name="_Toc959888041"/>
      <w:r w:rsidRPr="5D2A5952">
        <w:rPr>
          <w:rFonts w:ascii="Open Sans" w:eastAsia="Open Sans" w:hAnsi="Open Sans" w:cs="Open Sans"/>
          <w:b/>
          <w:bCs/>
          <w:color w:val="0453A2"/>
          <w:sz w:val="24"/>
          <w:szCs w:val="24"/>
          <w:lang w:val="en-CA"/>
        </w:rPr>
        <w:t>Section 1:  Equity Awards</w:t>
      </w:r>
      <w:bookmarkEnd w:id="95"/>
      <w:bookmarkEnd w:id="96"/>
      <w:bookmarkEnd w:id="97"/>
      <w:bookmarkEnd w:id="98"/>
      <w:bookmarkEnd w:id="99"/>
      <w:r w:rsidRPr="5D2A5952">
        <w:rPr>
          <w:rFonts w:ascii="Open Sans" w:eastAsia="Open Sans" w:hAnsi="Open Sans" w:cs="Open Sans"/>
          <w:b/>
          <w:bCs/>
          <w:color w:val="0453A2"/>
          <w:sz w:val="24"/>
          <w:szCs w:val="24"/>
          <w:lang w:val="en-CA"/>
        </w:rPr>
        <w:t xml:space="preserve"> </w:t>
      </w:r>
    </w:p>
    <w:p w14:paraId="751FD4D2" w14:textId="04576475" w:rsidR="005E189A" w:rsidRDefault="79C067C3" w:rsidP="0093536B">
      <w:pPr>
        <w:pStyle w:val="ListParagraph"/>
        <w:numPr>
          <w:ilvl w:val="0"/>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Purpose: </w:t>
      </w:r>
      <w:r w:rsidRPr="5BBAFB3D">
        <w:rPr>
          <w:rFonts w:ascii="Open Sans" w:eastAsia="Open Sans" w:hAnsi="Open Sans" w:cs="Open Sans"/>
          <w:color w:val="000000" w:themeColor="text1"/>
          <w:sz w:val="22"/>
          <w:szCs w:val="22"/>
          <w:lang w:val="en-AU"/>
        </w:rPr>
        <w:t xml:space="preserve">The Equity Awards consist of three awards as described below: </w:t>
      </w:r>
    </w:p>
    <w:p w14:paraId="5A709360" w14:textId="25C43166" w:rsidR="005E189A" w:rsidRDefault="79C067C3" w:rsidP="0093536B">
      <w:pPr>
        <w:pStyle w:val="ListParagraph"/>
        <w:numPr>
          <w:ilvl w:val="1"/>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Fostering Wellbeing in Equity Award:</w:t>
      </w:r>
      <w:r w:rsidRPr="5BBAFB3D">
        <w:rPr>
          <w:rFonts w:ascii="Open Sans" w:eastAsia="Open Sans" w:hAnsi="Open Sans" w:cs="Open Sans"/>
          <w:color w:val="000000" w:themeColor="text1"/>
          <w:sz w:val="22"/>
          <w:szCs w:val="22"/>
          <w:lang w:val="en-CA"/>
        </w:rPr>
        <w:t xml:space="preserve"> Is awarded to a student leader for their commitment to improving the wellbeing of equity-deserving communities and building a culture of care and compassion.</w:t>
      </w:r>
    </w:p>
    <w:p w14:paraId="0838F4E4" w14:textId="04A8913E" w:rsidR="005E189A" w:rsidRDefault="79C067C3" w:rsidP="0093536B">
      <w:pPr>
        <w:pStyle w:val="ListParagraph"/>
        <w:numPr>
          <w:ilvl w:val="1"/>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Innovation &amp; Impact in Equity Award:</w:t>
      </w:r>
      <w:r w:rsidRPr="5BBAFB3D">
        <w:rPr>
          <w:rFonts w:ascii="Open Sans" w:eastAsia="Open Sans" w:hAnsi="Open Sans" w:cs="Open Sans"/>
          <w:color w:val="000000" w:themeColor="text1"/>
          <w:sz w:val="22"/>
          <w:szCs w:val="22"/>
          <w:lang w:val="en-CA"/>
        </w:rPr>
        <w:t xml:space="preserve"> Is awarded to a student leader</w:t>
      </w:r>
      <w:r w:rsidRPr="5BBAFB3D">
        <w:rPr>
          <w:rFonts w:ascii="Open Sans" w:eastAsia="Open Sans" w:hAnsi="Open Sans" w:cs="Open Sans"/>
          <w:b/>
          <w:bCs/>
          <w:color w:val="000000" w:themeColor="text1"/>
          <w:sz w:val="22"/>
          <w:szCs w:val="22"/>
          <w:lang w:val="en-CA"/>
        </w:rPr>
        <w:t xml:space="preserve"> </w:t>
      </w:r>
      <w:r w:rsidRPr="5BBAFB3D">
        <w:rPr>
          <w:rFonts w:ascii="Open Sans" w:eastAsia="Open Sans" w:hAnsi="Open Sans" w:cs="Open Sans"/>
          <w:color w:val="000000" w:themeColor="text1"/>
          <w:sz w:val="22"/>
          <w:szCs w:val="22"/>
          <w:lang w:val="en-CA"/>
        </w:rPr>
        <w:t>whose creativity, innovation, and initiative in advancing equity, accessibility, inclusion, anti-oppression, or social justice has led to a meaningful and positive impact within the Queen's Community.</w:t>
      </w:r>
      <w:r w:rsidRPr="5BBAFB3D">
        <w:rPr>
          <w:rFonts w:ascii="Open Sans" w:eastAsia="Open Sans" w:hAnsi="Open Sans" w:cs="Open Sans"/>
          <w:b/>
          <w:bCs/>
          <w:color w:val="000000" w:themeColor="text1"/>
          <w:sz w:val="22"/>
          <w:szCs w:val="22"/>
          <w:lang w:val="en-CA"/>
        </w:rPr>
        <w:t xml:space="preserve"> </w:t>
      </w:r>
    </w:p>
    <w:p w14:paraId="3A9F5519" w14:textId="699C93C2" w:rsidR="005E189A" w:rsidRDefault="79C067C3" w:rsidP="0093536B">
      <w:pPr>
        <w:pStyle w:val="ListParagraph"/>
        <w:numPr>
          <w:ilvl w:val="1"/>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Advocacy in Equity Awards:</w:t>
      </w:r>
      <w:r w:rsidRPr="5BBAFB3D">
        <w:rPr>
          <w:rFonts w:ascii="Open Sans" w:eastAsia="Open Sans" w:hAnsi="Open Sans" w:cs="Open Sans"/>
          <w:color w:val="000000" w:themeColor="text1"/>
          <w:sz w:val="22"/>
          <w:szCs w:val="22"/>
          <w:lang w:val="en-CA"/>
        </w:rPr>
        <w:t xml:space="preserve"> Is awarded to a student leader who demonstrates bravery and/or challenges oppressive narratives, advocating for human rights and social justice. </w:t>
      </w:r>
    </w:p>
    <w:p w14:paraId="01780442" w14:textId="590552DD" w:rsidR="005E189A" w:rsidRDefault="79C067C3" w:rsidP="0093536B">
      <w:pPr>
        <w:pStyle w:val="ListParagraph"/>
        <w:numPr>
          <w:ilvl w:val="0"/>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Eligibility Requirements</w:t>
      </w:r>
    </w:p>
    <w:p w14:paraId="007DB97A" w14:textId="041017BD" w:rsidR="005E189A" w:rsidRDefault="79C067C3" w:rsidP="0093536B">
      <w:pPr>
        <w:pStyle w:val="ListParagraph"/>
        <w:numPr>
          <w:ilvl w:val="1"/>
          <w:numId w:val="12"/>
        </w:numPr>
        <w:spacing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lastRenderedPageBreak/>
        <w:t>Any student who is considered a member of the Alma Mater Society and who has paid the AMS membership fee in the year of their nomination.</w:t>
      </w:r>
    </w:p>
    <w:p w14:paraId="64643C3D" w14:textId="486D58E7" w:rsidR="005E189A" w:rsidRDefault="79C067C3" w:rsidP="0093536B">
      <w:pPr>
        <w:pStyle w:val="ListParagraph"/>
        <w:numPr>
          <w:ilvl w:val="1"/>
          <w:numId w:val="12"/>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Any student at the University may submit a nomination for themselves (self-nomination) or another student.</w:t>
      </w:r>
    </w:p>
    <w:p w14:paraId="57362E46" w14:textId="228EC1A7" w:rsidR="005E189A" w:rsidRDefault="79C067C3" w:rsidP="0093536B">
      <w:pPr>
        <w:pStyle w:val="ListParagraph"/>
        <w:numPr>
          <w:ilvl w:val="0"/>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Nomination Procedure:</w:t>
      </w:r>
    </w:p>
    <w:p w14:paraId="1CB136CF" w14:textId="7BAE2B46" w:rsidR="005E189A" w:rsidRDefault="79C067C3" w:rsidP="0093536B">
      <w:pPr>
        <w:pStyle w:val="ListParagraph"/>
        <w:numPr>
          <w:ilvl w:val="1"/>
          <w:numId w:val="12"/>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Nomination information packages will include:</w:t>
      </w:r>
    </w:p>
    <w:p w14:paraId="2BC86797" w14:textId="0330F969" w:rsidR="005E189A" w:rsidRDefault="79C067C3" w:rsidP="0093536B">
      <w:pPr>
        <w:pStyle w:val="ListParagraph"/>
        <w:numPr>
          <w:ilvl w:val="2"/>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The relationship of the person submitting the nomination to the nominee.</w:t>
      </w:r>
    </w:p>
    <w:p w14:paraId="682B73BF" w14:textId="03F8080E" w:rsidR="005E189A" w:rsidRDefault="79C067C3" w:rsidP="0093536B">
      <w:pPr>
        <w:pStyle w:val="ListParagraph"/>
        <w:numPr>
          <w:ilvl w:val="2"/>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The award(s) the nominee is being nominated for.</w:t>
      </w:r>
    </w:p>
    <w:p w14:paraId="3E472B49" w14:textId="19E3C992" w:rsidR="005E189A" w:rsidRDefault="79C067C3" w:rsidP="0093536B">
      <w:pPr>
        <w:pStyle w:val="ListParagraph"/>
        <w:numPr>
          <w:ilvl w:val="2"/>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The values that guide the nominees work, and their demonstrated passion for equity work.</w:t>
      </w:r>
    </w:p>
    <w:p w14:paraId="7385681E" w14:textId="0473E0E3" w:rsidR="005E189A" w:rsidRDefault="79C067C3" w:rsidP="0093536B">
      <w:pPr>
        <w:pStyle w:val="ListParagraph"/>
        <w:numPr>
          <w:ilvl w:val="2"/>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A history of the nominee’s equity work at the University, and how their contributions supported the communities they served.</w:t>
      </w:r>
    </w:p>
    <w:p w14:paraId="5EBE12C0" w14:textId="7FD2ED51" w:rsidR="005E189A" w:rsidRDefault="79C067C3" w:rsidP="0093536B">
      <w:pPr>
        <w:pStyle w:val="ListParagraph"/>
        <w:numPr>
          <w:ilvl w:val="2"/>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How the nominee grew from the experience and how it informs their present and future work.</w:t>
      </w:r>
    </w:p>
    <w:p w14:paraId="2DC30F8C" w14:textId="34A78F1C" w:rsidR="005E189A" w:rsidRDefault="79C067C3" w:rsidP="0093536B">
      <w:pPr>
        <w:pStyle w:val="ListParagraph"/>
        <w:numPr>
          <w:ilvl w:val="1"/>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For self-nominations, nominees will be asked the following additional questions:</w:t>
      </w:r>
    </w:p>
    <w:p w14:paraId="76E4E742" w14:textId="50416182" w:rsidR="005E189A" w:rsidRDefault="79C067C3" w:rsidP="0093536B">
      <w:pPr>
        <w:pStyle w:val="ListParagraph"/>
        <w:numPr>
          <w:ilvl w:val="2"/>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How being selected for the award furthers their capacity to engage in equity-work in the future.</w:t>
      </w:r>
    </w:p>
    <w:p w14:paraId="20472FB7" w14:textId="3A58C3A4" w:rsidR="005E189A" w:rsidRDefault="79C067C3" w:rsidP="0093536B">
      <w:pPr>
        <w:pStyle w:val="ListParagraph"/>
        <w:numPr>
          <w:ilvl w:val="1"/>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 xml:space="preserve">The nominee will be expected to provide the name and contact information of an individual(s) who can verify </w:t>
      </w:r>
      <w:r w:rsidRPr="5BBAFB3D">
        <w:rPr>
          <w:rFonts w:ascii="Open Sans" w:eastAsia="Open Sans" w:hAnsi="Open Sans" w:cs="Open Sans"/>
          <w:color w:val="000000" w:themeColor="text1"/>
          <w:sz w:val="22"/>
          <w:szCs w:val="22"/>
          <w:lang w:val="en-AU"/>
        </w:rPr>
        <w:t xml:space="preserve">information provided. </w:t>
      </w:r>
    </w:p>
    <w:p w14:paraId="3E164751" w14:textId="5DAD6F2D" w:rsidR="005E189A" w:rsidRDefault="79C067C3" w:rsidP="0093536B">
      <w:pPr>
        <w:pStyle w:val="ListParagraph"/>
        <w:numPr>
          <w:ilvl w:val="1"/>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Optionally, the nomination may include media content (photos, videos, etc.) showcasing the work or works of the nominee as supporting pieces.</w:t>
      </w:r>
    </w:p>
    <w:p w14:paraId="4225586D" w14:textId="70932479" w:rsidR="005E189A" w:rsidRDefault="79C067C3" w:rsidP="0093536B">
      <w:pPr>
        <w:pStyle w:val="ListParagraph"/>
        <w:numPr>
          <w:ilvl w:val="0"/>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Selection Committee:</w:t>
      </w:r>
    </w:p>
    <w:p w14:paraId="5DCA40CC" w14:textId="5A66E6DF" w:rsidR="005E189A" w:rsidRDefault="79C067C3" w:rsidP="0093536B">
      <w:pPr>
        <w:pStyle w:val="ListParagraph"/>
        <w:numPr>
          <w:ilvl w:val="1"/>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Selection will be made by the Equity Awards Selection Committee.</w:t>
      </w:r>
    </w:p>
    <w:p w14:paraId="4E588CB4" w14:textId="46E50779" w:rsidR="005E189A" w:rsidRDefault="79C067C3" w:rsidP="0093536B">
      <w:pPr>
        <w:pStyle w:val="ListParagraph"/>
        <w:numPr>
          <w:ilvl w:val="0"/>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Timeline</w:t>
      </w:r>
    </w:p>
    <w:p w14:paraId="4DE4954B" w14:textId="557D06D6" w:rsidR="005E189A" w:rsidRDefault="79C067C3" w:rsidP="0093536B">
      <w:pPr>
        <w:pStyle w:val="ListParagraph"/>
        <w:numPr>
          <w:ilvl w:val="1"/>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Nominations will be accepted during the Winter Awards Period. </w:t>
      </w:r>
      <w:r w:rsidRPr="5BBAFB3D">
        <w:rPr>
          <w:rFonts w:ascii="Open Sans" w:eastAsia="Open Sans" w:hAnsi="Open Sans" w:cs="Open Sans"/>
          <w:b/>
          <w:bCs/>
          <w:color w:val="000000" w:themeColor="text1"/>
          <w:sz w:val="22"/>
          <w:szCs w:val="22"/>
          <w:lang w:val="en-CA"/>
        </w:rPr>
        <w:t xml:space="preserve"> </w:t>
      </w:r>
    </w:p>
    <w:p w14:paraId="5401271D" w14:textId="653F6B5B" w:rsidR="005E189A" w:rsidRDefault="79C067C3" w:rsidP="0093536B">
      <w:pPr>
        <w:pStyle w:val="ListParagraph"/>
        <w:numPr>
          <w:ilvl w:val="0"/>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Considerations and Selection Criteria</w:t>
      </w:r>
    </w:p>
    <w:p w14:paraId="560509A8" w14:textId="6A50B92A" w:rsidR="005E189A" w:rsidRDefault="79C067C3" w:rsidP="0093536B">
      <w:pPr>
        <w:pStyle w:val="ListParagraph"/>
        <w:numPr>
          <w:ilvl w:val="1"/>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The information provided in the nomination(s) will form the backbone of the information to be used by the Committee in making their decision, the Selection Committee will generally look for: </w:t>
      </w:r>
    </w:p>
    <w:p w14:paraId="35DA482A" w14:textId="4402F51F" w:rsidR="005E189A" w:rsidRDefault="79C067C3" w:rsidP="0093536B">
      <w:pPr>
        <w:pStyle w:val="ListParagraph"/>
        <w:numPr>
          <w:ilvl w:val="2"/>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How the </w:t>
      </w:r>
      <w:r w:rsidRPr="5BBAFB3D">
        <w:rPr>
          <w:rFonts w:ascii="Open Sans" w:eastAsia="Open Sans" w:hAnsi="Open Sans" w:cs="Open Sans"/>
          <w:color w:val="000000" w:themeColor="text1"/>
          <w:sz w:val="22"/>
          <w:szCs w:val="22"/>
          <w:lang w:val="en-AU"/>
        </w:rPr>
        <w:t>student has</w:t>
      </w:r>
      <w:r w:rsidRPr="5BBAFB3D">
        <w:rPr>
          <w:rFonts w:ascii="Open Sans" w:eastAsia="Open Sans" w:hAnsi="Open Sans" w:cs="Open Sans"/>
          <w:color w:val="000000" w:themeColor="text1"/>
          <w:sz w:val="22"/>
          <w:szCs w:val="22"/>
          <w:lang w:val="en-CA"/>
        </w:rPr>
        <w:t xml:space="preserve"> serve</w:t>
      </w:r>
      <w:r w:rsidRPr="5BBAFB3D">
        <w:rPr>
          <w:rFonts w:ascii="Open Sans" w:eastAsia="Open Sans" w:hAnsi="Open Sans" w:cs="Open Sans"/>
          <w:color w:val="000000" w:themeColor="text1"/>
          <w:sz w:val="22"/>
          <w:szCs w:val="22"/>
          <w:lang w:val="en-AU"/>
        </w:rPr>
        <w:t>d</w:t>
      </w:r>
      <w:r w:rsidRPr="5BBAFB3D">
        <w:rPr>
          <w:rFonts w:ascii="Open Sans" w:eastAsia="Open Sans" w:hAnsi="Open Sans" w:cs="Open Sans"/>
          <w:color w:val="000000" w:themeColor="text1"/>
          <w:sz w:val="22"/>
          <w:szCs w:val="22"/>
          <w:lang w:val="en-CA"/>
        </w:rPr>
        <w:t xml:space="preserve"> the community of the University. </w:t>
      </w:r>
    </w:p>
    <w:p w14:paraId="74398F4B" w14:textId="0F5371A1" w:rsidR="005E189A" w:rsidRDefault="79C067C3" w:rsidP="0093536B">
      <w:pPr>
        <w:pStyle w:val="ListParagraph"/>
        <w:numPr>
          <w:ilvl w:val="2"/>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The impact of the student</w:t>
      </w:r>
      <w:r w:rsidRPr="5BBAFB3D">
        <w:rPr>
          <w:rFonts w:ascii="Open Sans" w:eastAsia="Open Sans" w:hAnsi="Open Sans" w:cs="Open Sans"/>
          <w:color w:val="498205"/>
          <w:sz w:val="22"/>
          <w:szCs w:val="22"/>
          <w:u w:val="single"/>
          <w:lang w:val="en-AU"/>
        </w:rPr>
        <w:t>’</w:t>
      </w:r>
      <w:r w:rsidRPr="5BBAFB3D">
        <w:rPr>
          <w:rFonts w:ascii="Open Sans" w:eastAsia="Open Sans" w:hAnsi="Open Sans" w:cs="Open Sans"/>
          <w:color w:val="000000" w:themeColor="text1"/>
          <w:sz w:val="22"/>
          <w:szCs w:val="22"/>
          <w:lang w:val="en-AU"/>
        </w:rPr>
        <w:t>s work on promoting human rights and social justice on campus.</w:t>
      </w:r>
    </w:p>
    <w:p w14:paraId="5AC277EE" w14:textId="61479D3E" w:rsidR="005E189A" w:rsidRDefault="79C067C3" w:rsidP="0093536B">
      <w:pPr>
        <w:pStyle w:val="ListParagraph"/>
        <w:numPr>
          <w:ilvl w:val="2"/>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How the work done by the nominee satisfies the purpose of the award they’re being nominated for.</w:t>
      </w:r>
      <w:r w:rsidRPr="5BBAFB3D">
        <w:rPr>
          <w:rFonts w:ascii="Open Sans" w:eastAsia="Open Sans" w:hAnsi="Open Sans" w:cs="Open Sans"/>
          <w:color w:val="000000" w:themeColor="text1"/>
          <w:sz w:val="22"/>
          <w:szCs w:val="22"/>
          <w:lang w:val="en-CA"/>
        </w:rPr>
        <w:t xml:space="preserve"> </w:t>
      </w:r>
    </w:p>
    <w:p w14:paraId="16832B27" w14:textId="6FD552D5" w:rsidR="005E189A" w:rsidRDefault="79C067C3" w:rsidP="0093536B">
      <w:pPr>
        <w:pStyle w:val="ListParagraph"/>
        <w:numPr>
          <w:ilvl w:val="1"/>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lastRenderedPageBreak/>
        <w:t>The Committee will additionally consider the following criteria for each of the awards:</w:t>
      </w:r>
    </w:p>
    <w:p w14:paraId="66B89384" w14:textId="60F51F66" w:rsidR="005E189A" w:rsidRDefault="79C067C3" w:rsidP="0093536B">
      <w:pPr>
        <w:pStyle w:val="ListParagraph"/>
        <w:numPr>
          <w:ilvl w:val="2"/>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Fostering Wellbeing in Equity</w:t>
      </w:r>
      <w:r w:rsidRPr="5BBAFB3D">
        <w:rPr>
          <w:rFonts w:ascii="Open Sans" w:eastAsia="Open Sans" w:hAnsi="Open Sans" w:cs="Open Sans"/>
          <w:color w:val="000000" w:themeColor="text1"/>
          <w:sz w:val="22"/>
          <w:szCs w:val="22"/>
          <w:lang w:val="en-CA"/>
        </w:rPr>
        <w:t>: How the work done by the nominee helped build a safe space for equity-deserving students, and how it improved the well-being of said students.</w:t>
      </w:r>
    </w:p>
    <w:p w14:paraId="64C2DF8A" w14:textId="428A44F4" w:rsidR="005E189A" w:rsidRDefault="79C067C3" w:rsidP="0093536B">
      <w:pPr>
        <w:pStyle w:val="ListParagraph"/>
        <w:numPr>
          <w:ilvl w:val="2"/>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Innovation &amp; Impact in Equity:</w:t>
      </w:r>
      <w:r w:rsidRPr="5BBAFB3D">
        <w:rPr>
          <w:rFonts w:ascii="Open Sans" w:eastAsia="Open Sans" w:hAnsi="Open Sans" w:cs="Open Sans"/>
          <w:color w:val="000000" w:themeColor="text1"/>
          <w:sz w:val="22"/>
          <w:szCs w:val="22"/>
          <w:lang w:val="en-CA"/>
        </w:rPr>
        <w:t xml:space="preserve"> How the work done by the nominee demonstrates creativity, novelty, or innovation in addressing equity-related issues, and the extent to which those efforts have produced meaningful, sustainable, or lasting positive change within the Queen's Community.</w:t>
      </w:r>
    </w:p>
    <w:p w14:paraId="73FD9CE8" w14:textId="261029AF" w:rsidR="005E189A" w:rsidRDefault="79C067C3" w:rsidP="0093536B">
      <w:pPr>
        <w:pStyle w:val="ListParagraph"/>
        <w:numPr>
          <w:ilvl w:val="2"/>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Advocacy in Equity</w:t>
      </w:r>
      <w:r w:rsidRPr="5BBAFB3D">
        <w:rPr>
          <w:rFonts w:ascii="Open Sans" w:eastAsia="Open Sans" w:hAnsi="Open Sans" w:cs="Open Sans"/>
          <w:color w:val="000000" w:themeColor="text1"/>
          <w:sz w:val="22"/>
          <w:szCs w:val="22"/>
          <w:lang w:val="en-CA"/>
        </w:rPr>
        <w:t xml:space="preserve">: How the work done by the nominee showcased resilience and leadership, how it inspired others and how it furthered the discussion on achieving social justice on campus. </w:t>
      </w:r>
    </w:p>
    <w:p w14:paraId="6419FF80" w14:textId="2AC381F1" w:rsidR="005E189A" w:rsidRDefault="79C067C3" w:rsidP="0093536B">
      <w:pPr>
        <w:pStyle w:val="ListParagraph"/>
        <w:numPr>
          <w:ilvl w:val="0"/>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Further notes regarding this award are as follows:</w:t>
      </w:r>
    </w:p>
    <w:p w14:paraId="5C69A3AB" w14:textId="3B46174B" w:rsidR="005E189A" w:rsidRDefault="79C067C3" w:rsidP="0093536B">
      <w:pPr>
        <w:pStyle w:val="ListParagraph"/>
        <w:numPr>
          <w:ilvl w:val="1"/>
          <w:numId w:val="12"/>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The value of each award is $1000 per awardee, which is deposited in the bank account of </w:t>
      </w:r>
      <w:r w:rsidRPr="5BBAFB3D">
        <w:rPr>
          <w:rFonts w:ascii="Open Sans" w:eastAsia="Open Sans" w:hAnsi="Open Sans" w:cs="Open Sans"/>
          <w:color w:val="000000" w:themeColor="text1"/>
          <w:sz w:val="22"/>
          <w:szCs w:val="22"/>
        </w:rPr>
        <w:t>the awardee’s bank account following procedures of the Accounting Department of the AMS.</w:t>
      </w:r>
    </w:p>
    <w:p w14:paraId="7DBD669C" w14:textId="5B55D1DB" w:rsidR="005E189A" w:rsidRDefault="79C067C3" w:rsidP="0093536B">
      <w:pPr>
        <w:pStyle w:val="ListParagraph"/>
        <w:numPr>
          <w:ilvl w:val="1"/>
          <w:numId w:val="12"/>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One award per Equity Award category will be given each academic year.</w:t>
      </w:r>
    </w:p>
    <w:p w14:paraId="725F1C9F" w14:textId="5F466BD3" w:rsidR="005E189A" w:rsidRDefault="79C067C3" w:rsidP="0093536B">
      <w:pPr>
        <w:pStyle w:val="ListParagraph"/>
        <w:numPr>
          <w:ilvl w:val="1"/>
          <w:numId w:val="12"/>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 award is administered by the Social Issues Commission</w:t>
      </w:r>
      <w:r w:rsidRPr="5BBAFB3D">
        <w:rPr>
          <w:rFonts w:ascii="Open Sans" w:eastAsia="Open Sans" w:hAnsi="Open Sans" w:cs="Open Sans"/>
          <w:color w:val="D13438"/>
          <w:sz w:val="22"/>
          <w:szCs w:val="22"/>
          <w:u w:val="single"/>
        </w:rPr>
        <w:t>.</w:t>
      </w:r>
    </w:p>
    <w:p w14:paraId="01A88ED6" w14:textId="695659D3" w:rsidR="005E189A" w:rsidRDefault="0FC1535A" w:rsidP="5D2A5952">
      <w:pPr>
        <w:pStyle w:val="Heading2"/>
        <w:spacing w:beforeAutospacing="1" w:afterAutospacing="1" w:line="240" w:lineRule="auto"/>
        <w:rPr>
          <w:rFonts w:ascii="Open Sans" w:eastAsia="Open Sans" w:hAnsi="Open Sans" w:cs="Open Sans"/>
          <w:b/>
          <w:bCs/>
          <w:color w:val="0453A2"/>
          <w:sz w:val="24"/>
          <w:szCs w:val="24"/>
        </w:rPr>
      </w:pPr>
      <w:bookmarkStart w:id="100" w:name="_Toc1659458590"/>
      <w:bookmarkStart w:id="101" w:name="_Toc1349621669"/>
      <w:bookmarkStart w:id="102" w:name="_Toc172101656"/>
      <w:bookmarkStart w:id="103" w:name="_Toc419922533"/>
      <w:bookmarkStart w:id="104" w:name="_Toc1681834395"/>
      <w:r w:rsidRPr="5D2A5952">
        <w:rPr>
          <w:rFonts w:ascii="Open Sans" w:eastAsia="Open Sans" w:hAnsi="Open Sans" w:cs="Open Sans"/>
          <w:b/>
          <w:bCs/>
          <w:color w:val="0453A2"/>
          <w:sz w:val="24"/>
          <w:szCs w:val="24"/>
          <w:lang w:val="en-CA"/>
        </w:rPr>
        <w:t>Section 2: Seven Grandfather Teachings Award</w:t>
      </w:r>
      <w:bookmarkEnd w:id="100"/>
      <w:bookmarkEnd w:id="101"/>
      <w:bookmarkEnd w:id="102"/>
      <w:bookmarkEnd w:id="103"/>
      <w:bookmarkEnd w:id="104"/>
      <w:r w:rsidRPr="5D2A5952">
        <w:rPr>
          <w:rFonts w:ascii="Open Sans" w:eastAsia="Open Sans" w:hAnsi="Open Sans" w:cs="Open Sans"/>
          <w:b/>
          <w:bCs/>
          <w:color w:val="0453A2"/>
          <w:sz w:val="24"/>
          <w:szCs w:val="24"/>
          <w:lang w:val="en-CA"/>
        </w:rPr>
        <w:t xml:space="preserve"> </w:t>
      </w:r>
    </w:p>
    <w:p w14:paraId="5CBAA2E8" w14:textId="5F9CC8D7" w:rsidR="005E189A" w:rsidRDefault="79C067C3" w:rsidP="0093536B">
      <w:pPr>
        <w:pStyle w:val="ListParagraph"/>
        <w:numPr>
          <w:ilvl w:val="0"/>
          <w:numId w:val="11"/>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Purpose and Description: </w:t>
      </w:r>
      <w:r w:rsidRPr="5BBAFB3D">
        <w:rPr>
          <w:rFonts w:ascii="Open Sans" w:eastAsia="Open Sans" w:hAnsi="Open Sans" w:cs="Open Sans"/>
          <w:color w:val="000000" w:themeColor="text1"/>
          <w:sz w:val="22"/>
          <w:szCs w:val="22"/>
          <w:lang w:val="en-CA"/>
        </w:rPr>
        <w:t>The Seven Grandfather Teachings Award is an award given annually to two Indigenous students who have shown leadership and initiative at Queen’s in the areas of anti-oppression and, Indigenization or Decolonisation, with the aim of creating a more just and inclusive campus environment. The Seven Grandfather Teachings, also known as the Seven Sacred Teachings, are traditional Indigenous teachings from the Anishinaabe (Ojibwe) and Haudenosaunee (Iroquois) peoples. Each teaching represents a fundamental value that guides a balanced and harmonious life. The teachings are as follows:</w:t>
      </w:r>
    </w:p>
    <w:p w14:paraId="35183576" w14:textId="1191F9FE" w:rsidR="005E189A" w:rsidRDefault="79C067C3" w:rsidP="0093536B">
      <w:pPr>
        <w:pStyle w:val="ListParagraph"/>
        <w:numPr>
          <w:ilvl w:val="1"/>
          <w:numId w:val="11"/>
        </w:numPr>
        <w:spacing w:after="0" w:line="276" w:lineRule="auto"/>
        <w:rPr>
          <w:rFonts w:ascii="Open Sans" w:eastAsia="Open Sans" w:hAnsi="Open Sans" w:cs="Open Sans"/>
          <w:color w:val="000000" w:themeColor="text1"/>
          <w:sz w:val="22"/>
          <w:szCs w:val="22"/>
        </w:rPr>
      </w:pPr>
      <w:r w:rsidRPr="5BBAFB3D">
        <w:rPr>
          <w:rStyle w:val="Strong"/>
          <w:rFonts w:ascii="Open Sans" w:eastAsia="Open Sans" w:hAnsi="Open Sans" w:cs="Open Sans"/>
          <w:color w:val="000000" w:themeColor="text1"/>
          <w:sz w:val="22"/>
          <w:szCs w:val="22"/>
        </w:rPr>
        <w:t>Wisdom (Nbwaakaawin/Skennen’kó:wa)</w:t>
      </w:r>
      <w:r w:rsidRPr="5BBAFB3D">
        <w:rPr>
          <w:rFonts w:ascii="Open Sans" w:eastAsia="Open Sans" w:hAnsi="Open Sans" w:cs="Open Sans"/>
          <w:color w:val="000000" w:themeColor="text1"/>
          <w:sz w:val="22"/>
          <w:szCs w:val="22"/>
        </w:rPr>
        <w:t xml:space="preserve">: This teaching emphasizes the </w:t>
      </w:r>
      <w:r w:rsidRPr="5BBAFB3D">
        <w:rPr>
          <w:rFonts w:ascii="Open Sans" w:eastAsia="Open Sans" w:hAnsi="Open Sans" w:cs="Open Sans"/>
          <w:color w:val="498205"/>
          <w:sz w:val="22"/>
          <w:szCs w:val="22"/>
          <w:u w:val="single"/>
        </w:rPr>
        <w:t>i</w:t>
      </w:r>
      <w:r w:rsidRPr="5BBAFB3D">
        <w:rPr>
          <w:rFonts w:ascii="Open Sans" w:eastAsia="Open Sans" w:hAnsi="Open Sans" w:cs="Open Sans"/>
          <w:color w:val="000000" w:themeColor="text1"/>
          <w:sz w:val="22"/>
          <w:szCs w:val="22"/>
        </w:rPr>
        <w:t>mportance of seeking knowledge, understanding, and truth. It encourages individuals to use wisdom to make thoughtful and informed decisions in their lives and interactions with others.</w:t>
      </w:r>
    </w:p>
    <w:p w14:paraId="7E9C56F3" w14:textId="4889944A" w:rsidR="005E189A" w:rsidRDefault="79C067C3" w:rsidP="0093536B">
      <w:pPr>
        <w:pStyle w:val="ListParagraph"/>
        <w:numPr>
          <w:ilvl w:val="1"/>
          <w:numId w:val="11"/>
        </w:numPr>
        <w:spacing w:after="0" w:line="276" w:lineRule="auto"/>
        <w:rPr>
          <w:rFonts w:ascii="Open Sans" w:eastAsia="Open Sans" w:hAnsi="Open Sans" w:cs="Open Sans"/>
          <w:color w:val="000000" w:themeColor="text1"/>
          <w:sz w:val="22"/>
          <w:szCs w:val="22"/>
        </w:rPr>
      </w:pPr>
      <w:r w:rsidRPr="5BBAFB3D">
        <w:rPr>
          <w:rStyle w:val="Strong"/>
          <w:rFonts w:ascii="Open Sans" w:eastAsia="Open Sans" w:hAnsi="Open Sans" w:cs="Open Sans"/>
          <w:color w:val="000000" w:themeColor="text1"/>
          <w:sz w:val="22"/>
          <w:szCs w:val="22"/>
        </w:rPr>
        <w:t>Love (Zaagi'idiwin/Kaná:ta’)</w:t>
      </w:r>
      <w:r w:rsidRPr="5BBAFB3D">
        <w:rPr>
          <w:rFonts w:ascii="Open Sans" w:eastAsia="Open Sans" w:hAnsi="Open Sans" w:cs="Open Sans"/>
          <w:color w:val="000000" w:themeColor="text1"/>
          <w:sz w:val="22"/>
          <w:szCs w:val="22"/>
        </w:rPr>
        <w:t>: Love is at the core of this teaching, focusing on compassion, empathy, and care for oneself and others. It encourages showing kindness, respect, and appreciation for the interconnectedness of all beings.</w:t>
      </w:r>
    </w:p>
    <w:p w14:paraId="0D9D1A43" w14:textId="121976C6" w:rsidR="005E189A" w:rsidRDefault="79C067C3" w:rsidP="0093536B">
      <w:pPr>
        <w:pStyle w:val="ListParagraph"/>
        <w:numPr>
          <w:ilvl w:val="1"/>
          <w:numId w:val="11"/>
        </w:numPr>
        <w:spacing w:after="0" w:line="276" w:lineRule="auto"/>
        <w:rPr>
          <w:rFonts w:ascii="Open Sans" w:eastAsia="Open Sans" w:hAnsi="Open Sans" w:cs="Open Sans"/>
          <w:color w:val="000000" w:themeColor="text1"/>
          <w:sz w:val="22"/>
          <w:szCs w:val="22"/>
        </w:rPr>
      </w:pPr>
      <w:r w:rsidRPr="5BBAFB3D">
        <w:rPr>
          <w:rStyle w:val="Strong"/>
          <w:rFonts w:ascii="Open Sans" w:eastAsia="Open Sans" w:hAnsi="Open Sans" w:cs="Open Sans"/>
          <w:color w:val="000000" w:themeColor="text1"/>
          <w:sz w:val="22"/>
          <w:szCs w:val="22"/>
        </w:rPr>
        <w:lastRenderedPageBreak/>
        <w:t>Respect (Mnaadendmowin/Iakotsistáhtha)</w:t>
      </w:r>
      <w:r w:rsidRPr="5BBAFB3D">
        <w:rPr>
          <w:rFonts w:ascii="Open Sans" w:eastAsia="Open Sans" w:hAnsi="Open Sans" w:cs="Open Sans"/>
          <w:color w:val="000000" w:themeColor="text1"/>
          <w:sz w:val="22"/>
          <w:szCs w:val="22"/>
        </w:rPr>
        <w:t>: Respect teaches honoring oneself, others, and the environment. It emphasizes the value of treating all living things with dignity, recognizing the inherent worth and rights of each individual.</w:t>
      </w:r>
    </w:p>
    <w:p w14:paraId="057A9EA4" w14:textId="6393D2F0" w:rsidR="005E189A" w:rsidRDefault="79C067C3" w:rsidP="0093536B">
      <w:pPr>
        <w:pStyle w:val="ListParagraph"/>
        <w:numPr>
          <w:ilvl w:val="1"/>
          <w:numId w:val="11"/>
        </w:numPr>
        <w:spacing w:after="0" w:line="276" w:lineRule="auto"/>
        <w:rPr>
          <w:rFonts w:ascii="Open Sans" w:eastAsia="Open Sans" w:hAnsi="Open Sans" w:cs="Open Sans"/>
          <w:color w:val="000000" w:themeColor="text1"/>
          <w:sz w:val="22"/>
          <w:szCs w:val="22"/>
        </w:rPr>
      </w:pPr>
      <w:r w:rsidRPr="5BBAFB3D">
        <w:rPr>
          <w:rStyle w:val="Strong"/>
          <w:rFonts w:ascii="Open Sans" w:eastAsia="Open Sans" w:hAnsi="Open Sans" w:cs="Open Sans"/>
          <w:color w:val="000000" w:themeColor="text1"/>
          <w:sz w:val="22"/>
          <w:szCs w:val="22"/>
        </w:rPr>
        <w:t>Bravery (Aakode'ewin/Tyotkáhron)</w:t>
      </w:r>
      <w:r w:rsidRPr="5BBAFB3D">
        <w:rPr>
          <w:rFonts w:ascii="Open Sans" w:eastAsia="Open Sans" w:hAnsi="Open Sans" w:cs="Open Sans"/>
          <w:color w:val="000000" w:themeColor="text1"/>
          <w:sz w:val="22"/>
          <w:szCs w:val="22"/>
        </w:rPr>
        <w:t>: Bravery is about facing challenges, adversity, and fears with courage and integrity. It teaches standing up for what is right, even in difficult situations, and taking action with strength and determination.</w:t>
      </w:r>
    </w:p>
    <w:p w14:paraId="2E2564C8" w14:textId="0DE648BD" w:rsidR="005E189A" w:rsidRDefault="79C067C3" w:rsidP="0093536B">
      <w:pPr>
        <w:pStyle w:val="ListParagraph"/>
        <w:numPr>
          <w:ilvl w:val="1"/>
          <w:numId w:val="11"/>
        </w:numPr>
        <w:spacing w:after="0" w:line="276" w:lineRule="auto"/>
        <w:rPr>
          <w:rFonts w:ascii="Open Sans" w:eastAsia="Open Sans" w:hAnsi="Open Sans" w:cs="Open Sans"/>
          <w:color w:val="000000" w:themeColor="text1"/>
          <w:sz w:val="22"/>
          <w:szCs w:val="22"/>
        </w:rPr>
      </w:pPr>
      <w:r w:rsidRPr="5BBAFB3D">
        <w:rPr>
          <w:rStyle w:val="Strong"/>
          <w:rFonts w:ascii="Open Sans" w:eastAsia="Open Sans" w:hAnsi="Open Sans" w:cs="Open Sans"/>
          <w:color w:val="000000" w:themeColor="text1"/>
          <w:sz w:val="22"/>
          <w:szCs w:val="22"/>
        </w:rPr>
        <w:t>Honesty (Gwekwaadiziwin/Kanák:ien)</w:t>
      </w:r>
      <w:r w:rsidRPr="5BBAFB3D">
        <w:rPr>
          <w:rFonts w:ascii="Open Sans" w:eastAsia="Open Sans" w:hAnsi="Open Sans" w:cs="Open Sans"/>
          <w:color w:val="000000" w:themeColor="text1"/>
          <w:sz w:val="22"/>
          <w:szCs w:val="22"/>
        </w:rPr>
        <w:t>: This teaching stresses the importance of truthfulness, sincerity, and transparency. It encourages living authentically, being accountable for one's actions, and fostering trust in relationships.</w:t>
      </w:r>
    </w:p>
    <w:p w14:paraId="7DDBED12" w14:textId="16DB7FFA" w:rsidR="005E189A" w:rsidRDefault="79C067C3" w:rsidP="0093536B">
      <w:pPr>
        <w:pStyle w:val="ListParagraph"/>
        <w:numPr>
          <w:ilvl w:val="1"/>
          <w:numId w:val="11"/>
        </w:numPr>
        <w:spacing w:after="0" w:line="276" w:lineRule="auto"/>
        <w:rPr>
          <w:rFonts w:ascii="Open Sans" w:eastAsia="Open Sans" w:hAnsi="Open Sans" w:cs="Open Sans"/>
          <w:color w:val="000000" w:themeColor="text1"/>
          <w:sz w:val="22"/>
          <w:szCs w:val="22"/>
        </w:rPr>
      </w:pPr>
      <w:r w:rsidRPr="5BBAFB3D">
        <w:rPr>
          <w:rStyle w:val="Strong"/>
          <w:rFonts w:ascii="Open Sans" w:eastAsia="Open Sans" w:hAnsi="Open Sans" w:cs="Open Sans"/>
          <w:color w:val="000000" w:themeColor="text1"/>
          <w:sz w:val="22"/>
          <w:szCs w:val="22"/>
        </w:rPr>
        <w:t>Humility (Dbwaadendiziwin/Tioh:kwáre)</w:t>
      </w:r>
      <w:r w:rsidRPr="5BBAFB3D">
        <w:rPr>
          <w:rFonts w:ascii="Open Sans" w:eastAsia="Open Sans" w:hAnsi="Open Sans" w:cs="Open Sans"/>
          <w:color w:val="000000" w:themeColor="text1"/>
          <w:sz w:val="22"/>
          <w:szCs w:val="22"/>
        </w:rPr>
        <w:t>: Humility teaches the value of modesty, self-awareness, and humility. It emphasizes recognizing one's strengths and limitations, listening to others with an open mind, and being willing to learn and grow.</w:t>
      </w:r>
    </w:p>
    <w:p w14:paraId="215F47BA" w14:textId="4EFF709B" w:rsidR="005E189A" w:rsidRDefault="79C067C3" w:rsidP="0093536B">
      <w:pPr>
        <w:pStyle w:val="ListParagraph"/>
        <w:numPr>
          <w:ilvl w:val="1"/>
          <w:numId w:val="11"/>
        </w:numPr>
        <w:spacing w:after="140" w:line="276" w:lineRule="auto"/>
        <w:rPr>
          <w:rFonts w:ascii="Open Sans" w:eastAsia="Open Sans" w:hAnsi="Open Sans" w:cs="Open Sans"/>
          <w:color w:val="000000" w:themeColor="text1"/>
          <w:sz w:val="22"/>
          <w:szCs w:val="22"/>
        </w:rPr>
      </w:pPr>
      <w:r w:rsidRPr="5BBAFB3D">
        <w:rPr>
          <w:rStyle w:val="Strong"/>
          <w:rFonts w:ascii="Open Sans" w:eastAsia="Open Sans" w:hAnsi="Open Sans" w:cs="Open Sans"/>
          <w:color w:val="000000" w:themeColor="text1"/>
          <w:sz w:val="22"/>
          <w:szCs w:val="22"/>
        </w:rPr>
        <w:t>Truth (Debwewin/Kawenninóntie’)</w:t>
      </w:r>
      <w:r w:rsidRPr="5BBAFB3D">
        <w:rPr>
          <w:rFonts w:ascii="Open Sans" w:eastAsia="Open Sans" w:hAnsi="Open Sans" w:cs="Open Sans"/>
          <w:color w:val="000000" w:themeColor="text1"/>
          <w:sz w:val="22"/>
          <w:szCs w:val="22"/>
        </w:rPr>
        <w:t>: Truth is about living in alignment with one's values and principles. It emphasizes honesty, integrity, and authenticity in all aspects of life, fostering harmony and balance within oneself and the community.</w:t>
      </w:r>
    </w:p>
    <w:p w14:paraId="424BEB9E" w14:textId="0F507557" w:rsidR="005E189A" w:rsidRDefault="79C067C3" w:rsidP="5BBAFB3D">
      <w:pPr>
        <w:pStyle w:val="BodyText"/>
        <w:spacing w:after="0" w:line="276" w:lineRule="auto"/>
        <w:ind w:left="72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These teachings are deeply rooted in Indigenous cultures and hold timeless wisdom that promotes individual well-being, community harmony, and environmental stewardship. They offer valuable guidance on how to live a meaningful and balanced life, fostering respect for oneself, others, and the world around us.</w:t>
      </w:r>
    </w:p>
    <w:p w14:paraId="20DB1E12" w14:textId="0D814611" w:rsidR="005E189A" w:rsidRDefault="005E189A" w:rsidP="5BBAFB3D">
      <w:pPr>
        <w:spacing w:after="0" w:line="276" w:lineRule="auto"/>
        <w:ind w:left="720"/>
        <w:rPr>
          <w:rFonts w:ascii="Open Sans" w:eastAsia="Open Sans" w:hAnsi="Open Sans" w:cs="Open Sans"/>
          <w:color w:val="000000" w:themeColor="text1"/>
          <w:sz w:val="22"/>
          <w:szCs w:val="22"/>
        </w:rPr>
      </w:pPr>
    </w:p>
    <w:p w14:paraId="6B68CFE4" w14:textId="76FCA305" w:rsidR="005E189A" w:rsidRDefault="79C067C3" w:rsidP="0093536B">
      <w:pPr>
        <w:pStyle w:val="ListParagraph"/>
        <w:numPr>
          <w:ilvl w:val="0"/>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Eligibility Requirements</w:t>
      </w:r>
    </w:p>
    <w:p w14:paraId="33CA77C5" w14:textId="2266A3A4" w:rsidR="005E189A" w:rsidRDefault="79C067C3" w:rsidP="0093536B">
      <w:pPr>
        <w:pStyle w:val="ListParagraph"/>
        <w:numPr>
          <w:ilvl w:val="1"/>
          <w:numId w:val="11"/>
        </w:numPr>
        <w:spacing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Any student who is considered a member of the Alma Mater Society and who has paid the AMS membership fee in the year of their nomination.</w:t>
      </w:r>
    </w:p>
    <w:p w14:paraId="4E07A471" w14:textId="7AE37657" w:rsidR="005E189A" w:rsidRDefault="79C067C3" w:rsidP="0093536B">
      <w:pPr>
        <w:pStyle w:val="ListParagraph"/>
        <w:numPr>
          <w:ilvl w:val="1"/>
          <w:numId w:val="11"/>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Any student at the University may submit a nomination for themselves (self-nomination) or another student.</w:t>
      </w:r>
    </w:p>
    <w:p w14:paraId="30077947" w14:textId="7896819C" w:rsidR="005E189A" w:rsidRDefault="79C067C3" w:rsidP="0093536B">
      <w:pPr>
        <w:pStyle w:val="ListParagraph"/>
        <w:numPr>
          <w:ilvl w:val="1"/>
          <w:numId w:val="11"/>
        </w:numPr>
        <w:spacing w:line="276" w:lineRule="auto"/>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lang w:val="en-CA"/>
        </w:rPr>
        <w:t xml:space="preserve">The nominee must self-identify as Indigenous. </w:t>
      </w:r>
    </w:p>
    <w:p w14:paraId="281C596F" w14:textId="270D4C04" w:rsidR="005E189A" w:rsidRDefault="79C067C3" w:rsidP="0093536B">
      <w:pPr>
        <w:pStyle w:val="ListParagraph"/>
        <w:numPr>
          <w:ilvl w:val="0"/>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Nomination Procedure</w:t>
      </w:r>
    </w:p>
    <w:p w14:paraId="3C6A1D42" w14:textId="1A12EBEC" w:rsidR="005E189A" w:rsidRDefault="79C067C3" w:rsidP="0093536B">
      <w:pPr>
        <w:pStyle w:val="ListParagraph"/>
        <w:numPr>
          <w:ilvl w:val="1"/>
          <w:numId w:val="11"/>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Nomination information packages will be available for students to nominate for the next award selection cycle, and will include:</w:t>
      </w:r>
    </w:p>
    <w:p w14:paraId="581B2324" w14:textId="347B59A4"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The relationship of the person submitting the nomination to the nominee (if applicable)</w:t>
      </w:r>
    </w:p>
    <w:p w14:paraId="4FA67533" w14:textId="2797EFA3"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 xml:space="preserve">Confirmation that the nominee meets eligibility criteria. </w:t>
      </w:r>
    </w:p>
    <w:p w14:paraId="7F63EEE5" w14:textId="394A1D13"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The values that guide the nominee’s work and demonstrated passion.</w:t>
      </w:r>
    </w:p>
    <w:p w14:paraId="068ED6AC" w14:textId="0D6D2DD4"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lastRenderedPageBreak/>
        <w:t>A history of the nominee’s equity work at the Queen’s Community, and how their contributions supported the communities they served.</w:t>
      </w:r>
    </w:p>
    <w:p w14:paraId="7439CB3D" w14:textId="48F4DB5F"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How the nominee grew from their experience(s) and how it informs their present and future work and</w:t>
      </w:r>
      <w:r w:rsidRPr="5BBAFB3D">
        <w:rPr>
          <w:rFonts w:ascii="Open Sans" w:eastAsia="Open Sans" w:hAnsi="Open Sans" w:cs="Open Sans"/>
          <w:color w:val="000000" w:themeColor="text1"/>
          <w:sz w:val="22"/>
          <w:szCs w:val="22"/>
          <w:lang w:val="en-CA"/>
        </w:rPr>
        <w:t xml:space="preserve"> understanding of anti-oppression.</w:t>
      </w:r>
    </w:p>
    <w:p w14:paraId="3A914F58" w14:textId="562FB8B8" w:rsidR="005E189A" w:rsidRDefault="79C067C3" w:rsidP="0093536B">
      <w:pPr>
        <w:pStyle w:val="ListParagraph"/>
        <w:numPr>
          <w:ilvl w:val="1"/>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For self-nominations, nominees will be asked the following additional questions:</w:t>
      </w:r>
    </w:p>
    <w:p w14:paraId="69AB6224" w14:textId="1D1B265F"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What do the Seven Grandfather Teachings mean to the nominee, and how they show up in their life.</w:t>
      </w:r>
    </w:p>
    <w:p w14:paraId="5AB82DDF" w14:textId="2846887A"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At least one (1) file upload, containing testimonial letters, expressing the impact of the work done by the nominee. </w:t>
      </w:r>
    </w:p>
    <w:p w14:paraId="50EABF4D" w14:textId="21A53B17" w:rsidR="005E189A" w:rsidRDefault="79C067C3" w:rsidP="0093536B">
      <w:pPr>
        <w:pStyle w:val="ListParagraph"/>
        <w:numPr>
          <w:ilvl w:val="1"/>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For nominees nominated by peers, the following additional questions will be asked:</w:t>
      </w:r>
    </w:p>
    <w:p w14:paraId="5E84B8A9" w14:textId="3212CC11"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How has the nominee demonstrated a commitment to anti-racism and anti-oppression at Queen’s, above and beyond the norm?</w:t>
      </w:r>
    </w:p>
    <w:p w14:paraId="065EF3BB" w14:textId="5DF35756"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Share examples of how the nominee has inspired others to get involved in anti-oppression work or social justice causes.</w:t>
      </w:r>
    </w:p>
    <w:p w14:paraId="6981D7B1" w14:textId="4A88812E"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What pushed you to nominate this individual for this award and how do they align with the Seven Grandfather Teachings?</w:t>
      </w:r>
    </w:p>
    <w:p w14:paraId="5B8DBCEF" w14:textId="643BBDD0" w:rsidR="005E189A" w:rsidRDefault="79C067C3" w:rsidP="0093536B">
      <w:pPr>
        <w:pStyle w:val="ListParagraph"/>
        <w:numPr>
          <w:ilvl w:val="1"/>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 xml:space="preserve">The nominee will be expected to provide the name and contact information of an individual(s) who can verify </w:t>
      </w:r>
      <w:r w:rsidRPr="5BBAFB3D">
        <w:rPr>
          <w:rFonts w:ascii="Open Sans" w:eastAsia="Open Sans" w:hAnsi="Open Sans" w:cs="Open Sans"/>
          <w:color w:val="000000" w:themeColor="text1"/>
          <w:sz w:val="22"/>
          <w:szCs w:val="22"/>
          <w:lang w:val="en-AU"/>
        </w:rPr>
        <w:t>information provided.</w:t>
      </w:r>
    </w:p>
    <w:p w14:paraId="6A63EC44" w14:textId="2AD8505A" w:rsidR="005E189A" w:rsidRDefault="79C067C3" w:rsidP="0093536B">
      <w:pPr>
        <w:pStyle w:val="ListParagraph"/>
        <w:numPr>
          <w:ilvl w:val="1"/>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Optionally, the nomination may include media content (photos, videos, etc.) showcasing the work or works of the nominee as supporting pieces.</w:t>
      </w:r>
    </w:p>
    <w:p w14:paraId="777D4630" w14:textId="0C2BBD73" w:rsidR="005E189A" w:rsidRDefault="79C067C3" w:rsidP="0093536B">
      <w:pPr>
        <w:pStyle w:val="ListParagraph"/>
        <w:numPr>
          <w:ilvl w:val="0"/>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Selection Committee</w:t>
      </w:r>
    </w:p>
    <w:p w14:paraId="5CE2288B" w14:textId="33F2CDA2" w:rsidR="005E189A" w:rsidRDefault="79C067C3" w:rsidP="0093536B">
      <w:pPr>
        <w:pStyle w:val="ListParagraph"/>
        <w:numPr>
          <w:ilvl w:val="1"/>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Selection will be made by the Equity Awards Selection Committee, as outlined in</w:t>
      </w:r>
      <w:r w:rsidRPr="5BBAFB3D">
        <w:rPr>
          <w:rFonts w:ascii="Open Sans" w:eastAsia="Open Sans" w:hAnsi="Open Sans" w:cs="Open Sans"/>
          <w:i/>
          <w:iCs/>
          <w:color w:val="000000" w:themeColor="text1"/>
          <w:sz w:val="22"/>
          <w:szCs w:val="22"/>
          <w:lang w:val="en-CA"/>
        </w:rPr>
        <w:t xml:space="preserve"> Assembly Policy, </w:t>
      </w:r>
      <w:r w:rsidRPr="5BBAFB3D">
        <w:rPr>
          <w:rFonts w:ascii="Open Sans" w:eastAsia="Open Sans" w:hAnsi="Open Sans" w:cs="Open Sans"/>
          <w:color w:val="000000" w:themeColor="text1"/>
          <w:sz w:val="22"/>
          <w:szCs w:val="22"/>
          <w:lang w:val="en-CA"/>
        </w:rPr>
        <w:t xml:space="preserve">in addition to: </w:t>
      </w:r>
    </w:p>
    <w:p w14:paraId="429F5E57" w14:textId="11DF8980"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Indigenous Initiatives Lead </w:t>
      </w:r>
    </w:p>
    <w:p w14:paraId="44348E17" w14:textId="11C50CEE"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 representative from Queen’s Indigenous Leaders and Learners (QUILL) .</w:t>
      </w:r>
      <w:r w:rsidRPr="5BBAFB3D">
        <w:rPr>
          <w:rFonts w:ascii="Open Sans" w:eastAsia="Open Sans" w:hAnsi="Open Sans" w:cs="Open Sans"/>
          <w:strike/>
          <w:color w:val="498205"/>
          <w:sz w:val="22"/>
          <w:szCs w:val="22"/>
          <w:lang w:val="en-CA"/>
        </w:rPr>
        <w:t xml:space="preserve"> </w:t>
      </w:r>
    </w:p>
    <w:p w14:paraId="23A87697" w14:textId="47065685" w:rsidR="005E189A" w:rsidRDefault="79C067C3" w:rsidP="0093536B">
      <w:pPr>
        <w:pStyle w:val="ListParagraph"/>
        <w:numPr>
          <w:ilvl w:val="1"/>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Selection Committee may also include non-voting representatives from the following, if shown interest:</w:t>
      </w:r>
    </w:p>
    <w:p w14:paraId="50E9E22F" w14:textId="35793DD8"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Four Directions Indigenous Student Centre</w:t>
      </w:r>
    </w:p>
    <w:p w14:paraId="6CA9577D" w14:textId="6A9EC867"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Queen’s Office of Indigenous Initiatives</w:t>
      </w:r>
    </w:p>
    <w:p w14:paraId="4572EED5" w14:textId="103127C8"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An Indigenous community member</w:t>
      </w:r>
    </w:p>
    <w:p w14:paraId="76E3B683" w14:textId="0060168F" w:rsidR="005E189A" w:rsidRDefault="79C067C3" w:rsidP="0093536B">
      <w:pPr>
        <w:pStyle w:val="ListParagraph"/>
        <w:numPr>
          <w:ilvl w:val="1"/>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 At least one (1) member of the Committee must self-identify as Indigenous.</w:t>
      </w:r>
    </w:p>
    <w:p w14:paraId="57CC4DD1" w14:textId="51DAEDE7" w:rsidR="005E189A" w:rsidRDefault="79C067C3" w:rsidP="0093536B">
      <w:pPr>
        <w:pStyle w:val="ListParagraph"/>
        <w:numPr>
          <w:ilvl w:val="1"/>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At least two (2) members of the Committee must self-identify as people of colour.</w:t>
      </w:r>
    </w:p>
    <w:p w14:paraId="2A17C1F9" w14:textId="08FC65E2" w:rsidR="005E189A" w:rsidRDefault="79C067C3" w:rsidP="0093536B">
      <w:pPr>
        <w:pStyle w:val="ListParagraph"/>
        <w:numPr>
          <w:ilvl w:val="0"/>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Timeline</w:t>
      </w:r>
    </w:p>
    <w:p w14:paraId="06CFE0EB" w14:textId="51B0FA7F" w:rsidR="005E189A" w:rsidRDefault="79C067C3" w:rsidP="0093536B">
      <w:pPr>
        <w:pStyle w:val="ListParagraph"/>
        <w:numPr>
          <w:ilvl w:val="1"/>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lastRenderedPageBreak/>
        <w:t xml:space="preserve">Nominations will be accepted during the Winter Awards Period. </w:t>
      </w:r>
      <w:r w:rsidRPr="5BBAFB3D">
        <w:rPr>
          <w:rFonts w:ascii="Open Sans" w:eastAsia="Open Sans" w:hAnsi="Open Sans" w:cs="Open Sans"/>
          <w:b/>
          <w:bCs/>
          <w:color w:val="000000" w:themeColor="text1"/>
          <w:sz w:val="22"/>
          <w:szCs w:val="22"/>
          <w:lang w:val="en-CA"/>
        </w:rPr>
        <w:t xml:space="preserve"> </w:t>
      </w:r>
    </w:p>
    <w:p w14:paraId="23A22500" w14:textId="5524DEDC" w:rsidR="005E189A" w:rsidRDefault="79C067C3" w:rsidP="0093536B">
      <w:pPr>
        <w:pStyle w:val="ListParagraph"/>
        <w:numPr>
          <w:ilvl w:val="0"/>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Considerations and Selection Criteria</w:t>
      </w:r>
    </w:p>
    <w:p w14:paraId="10B1ED49" w14:textId="31298B28" w:rsidR="005E189A" w:rsidRDefault="79C067C3" w:rsidP="0093536B">
      <w:pPr>
        <w:pStyle w:val="ListParagraph"/>
        <w:numPr>
          <w:ilvl w:val="1"/>
          <w:numId w:val="1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information provided in the nomination(s) will form the backbone of the information to be used by the Committee in making their decision, the Selection Committee will generally look for:</w:t>
      </w:r>
    </w:p>
    <w:p w14:paraId="500D132F" w14:textId="30895883"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How the </w:t>
      </w:r>
      <w:r w:rsidRPr="5BBAFB3D">
        <w:rPr>
          <w:rFonts w:ascii="Open Sans" w:eastAsia="Open Sans" w:hAnsi="Open Sans" w:cs="Open Sans"/>
          <w:color w:val="000000" w:themeColor="text1"/>
          <w:sz w:val="22"/>
          <w:szCs w:val="22"/>
          <w:lang w:val="en-AU"/>
        </w:rPr>
        <w:t>student has</w:t>
      </w:r>
      <w:r w:rsidRPr="5BBAFB3D">
        <w:rPr>
          <w:rFonts w:ascii="Open Sans" w:eastAsia="Open Sans" w:hAnsi="Open Sans" w:cs="Open Sans"/>
          <w:color w:val="000000" w:themeColor="text1"/>
          <w:sz w:val="22"/>
          <w:szCs w:val="22"/>
          <w:lang w:val="en-CA"/>
        </w:rPr>
        <w:t xml:space="preserve"> serve</w:t>
      </w:r>
      <w:r w:rsidRPr="5BBAFB3D">
        <w:rPr>
          <w:rFonts w:ascii="Open Sans" w:eastAsia="Open Sans" w:hAnsi="Open Sans" w:cs="Open Sans"/>
          <w:color w:val="000000" w:themeColor="text1"/>
          <w:sz w:val="22"/>
          <w:szCs w:val="22"/>
          <w:lang w:val="en-AU"/>
        </w:rPr>
        <w:t>d</w:t>
      </w:r>
      <w:r w:rsidRPr="5BBAFB3D">
        <w:rPr>
          <w:rFonts w:ascii="Open Sans" w:eastAsia="Open Sans" w:hAnsi="Open Sans" w:cs="Open Sans"/>
          <w:color w:val="000000" w:themeColor="text1"/>
          <w:sz w:val="22"/>
          <w:szCs w:val="22"/>
          <w:lang w:val="en-CA"/>
        </w:rPr>
        <w:t xml:space="preserve"> the community of the University. </w:t>
      </w:r>
    </w:p>
    <w:p w14:paraId="6BC6CAE3" w14:textId="3D7E29AA"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 xml:space="preserve">The impact of the student’s work on raising awareness on, and addressing Indigenous issues, Decolonisation and Indigenisation </w:t>
      </w:r>
    </w:p>
    <w:p w14:paraId="65D0A12D" w14:textId="404F40AC"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How the work done by the nominee Honours the Seven Grandfather Teachings</w:t>
      </w:r>
    </w:p>
    <w:p w14:paraId="56A4F6A8" w14:textId="6607A8EC"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How the work demonstrates inclusive leadership.</w:t>
      </w:r>
    </w:p>
    <w:p w14:paraId="35ABE058" w14:textId="6DE1E842"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 perseverance to stay engaged and involved in promoting social justice beyond initial efforts.</w:t>
      </w:r>
    </w:p>
    <w:p w14:paraId="16917DDC" w14:textId="00BB908A" w:rsidR="005E189A" w:rsidRDefault="79C067C3" w:rsidP="0093536B">
      <w:pPr>
        <w:pStyle w:val="ListParagraph"/>
        <w:numPr>
          <w:ilvl w:val="0"/>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Further Notes</w:t>
      </w:r>
    </w:p>
    <w:p w14:paraId="25754EE7" w14:textId="7613B6C3" w:rsidR="005E189A" w:rsidRDefault="79C067C3" w:rsidP="0093536B">
      <w:pPr>
        <w:pStyle w:val="ListParagraph"/>
        <w:numPr>
          <w:ilvl w:val="1"/>
          <w:numId w:val="11"/>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 value of this award is $4000 per awardee, which is deposited in the awardee’s bank account following procedures of the Accounting Department of the AMS.</w:t>
      </w:r>
    </w:p>
    <w:p w14:paraId="47C9A368" w14:textId="63251ECB" w:rsidR="005E189A" w:rsidRDefault="79C067C3" w:rsidP="0093536B">
      <w:pPr>
        <w:pStyle w:val="ListParagraph"/>
        <w:numPr>
          <w:ilvl w:val="1"/>
          <w:numId w:val="11"/>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Up to two awards may be given out each academic year.</w:t>
      </w:r>
    </w:p>
    <w:p w14:paraId="7E4593FD" w14:textId="582AF497" w:rsidR="005E189A" w:rsidRDefault="79C067C3" w:rsidP="0093536B">
      <w:pPr>
        <w:pStyle w:val="ListParagraph"/>
        <w:numPr>
          <w:ilvl w:val="1"/>
          <w:numId w:val="11"/>
        </w:numPr>
        <w:spacing w:after="0" w:line="278" w:lineRule="auto"/>
        <w:rPr>
          <w:rFonts w:ascii="Open Sans" w:eastAsia="Open Sans" w:hAnsi="Open Sans" w:cs="Open Sans"/>
          <w:color w:val="038387"/>
          <w:sz w:val="22"/>
          <w:szCs w:val="22"/>
        </w:rPr>
      </w:pPr>
      <w:r w:rsidRPr="5BBAFB3D">
        <w:rPr>
          <w:rFonts w:ascii="Open Sans" w:eastAsia="Open Sans" w:hAnsi="Open Sans" w:cs="Open Sans"/>
          <w:color w:val="000000" w:themeColor="text1"/>
          <w:sz w:val="22"/>
          <w:szCs w:val="22"/>
        </w:rPr>
        <w:t xml:space="preserve">The award is administered by the Social Issues Commission. </w:t>
      </w:r>
    </w:p>
    <w:p w14:paraId="5AEE8160" w14:textId="0E08F242" w:rsidR="005E189A" w:rsidRDefault="0FC1535A" w:rsidP="5D2A5952">
      <w:pPr>
        <w:pStyle w:val="Heading2"/>
        <w:spacing w:beforeAutospacing="1" w:afterAutospacing="1" w:line="240" w:lineRule="auto"/>
        <w:rPr>
          <w:rFonts w:ascii="Open Sans" w:eastAsia="Open Sans" w:hAnsi="Open Sans" w:cs="Open Sans"/>
          <w:b/>
          <w:bCs/>
          <w:color w:val="0453A2"/>
          <w:sz w:val="24"/>
          <w:szCs w:val="24"/>
        </w:rPr>
      </w:pPr>
      <w:bookmarkStart w:id="105" w:name="_Toc2012614135"/>
      <w:bookmarkStart w:id="106" w:name="_Toc247461671"/>
      <w:bookmarkStart w:id="107" w:name="_Toc1352100333"/>
      <w:bookmarkStart w:id="108" w:name="_Toc1174133960"/>
      <w:bookmarkStart w:id="109" w:name="_Toc1958546813"/>
      <w:r w:rsidRPr="5D2A5952">
        <w:rPr>
          <w:rFonts w:ascii="Open Sans" w:eastAsia="Open Sans" w:hAnsi="Open Sans" w:cs="Open Sans"/>
          <w:b/>
          <w:bCs/>
          <w:color w:val="0453A2"/>
          <w:sz w:val="24"/>
          <w:szCs w:val="24"/>
          <w:lang w:val="en-CA"/>
        </w:rPr>
        <w:t>Section 3: Robert Sutherland Prize</w:t>
      </w:r>
      <w:bookmarkEnd w:id="105"/>
      <w:bookmarkEnd w:id="106"/>
      <w:bookmarkEnd w:id="107"/>
      <w:bookmarkEnd w:id="108"/>
      <w:bookmarkEnd w:id="109"/>
      <w:r w:rsidRPr="5D2A5952">
        <w:rPr>
          <w:rFonts w:ascii="Open Sans" w:eastAsia="Open Sans" w:hAnsi="Open Sans" w:cs="Open Sans"/>
          <w:b/>
          <w:bCs/>
          <w:color w:val="0453A2"/>
          <w:sz w:val="24"/>
          <w:szCs w:val="24"/>
          <w:lang w:val="en-CA"/>
        </w:rPr>
        <w:t xml:space="preserve"> </w:t>
      </w:r>
    </w:p>
    <w:p w14:paraId="1802C2F3" w14:textId="704F1A55" w:rsidR="005E189A" w:rsidRDefault="79C067C3" w:rsidP="0093536B">
      <w:pPr>
        <w:pStyle w:val="ListParagraph"/>
        <w:numPr>
          <w:ilvl w:val="0"/>
          <w:numId w:val="10"/>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Purpose and Description</w:t>
      </w:r>
    </w:p>
    <w:p w14:paraId="325A7484" w14:textId="7215996D" w:rsidR="005E189A" w:rsidRDefault="79C067C3" w:rsidP="0093536B">
      <w:pPr>
        <w:pStyle w:val="ListParagraph"/>
        <w:numPr>
          <w:ilvl w:val="1"/>
          <w:numId w:val="10"/>
        </w:numPr>
        <w:jc w:val="both"/>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 Robert Sutherland Prize is awarded annually to two Black students who have shown leadership and initiative at Queen’s University, in the areas of anti-racism and anti-oppression in the aim of creating a more inclusive campus environment.</w:t>
      </w:r>
    </w:p>
    <w:p w14:paraId="3A9FDCE5" w14:textId="04A5BF84" w:rsidR="005E189A" w:rsidRDefault="79C067C3" w:rsidP="0093536B">
      <w:pPr>
        <w:pStyle w:val="ListParagraph"/>
        <w:numPr>
          <w:ilvl w:val="0"/>
          <w:numId w:val="10"/>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Eligibility Requirements</w:t>
      </w:r>
    </w:p>
    <w:p w14:paraId="6EF5C091" w14:textId="371AB156" w:rsidR="005E189A" w:rsidRDefault="79C067C3" w:rsidP="0093536B">
      <w:pPr>
        <w:pStyle w:val="ListParagraph"/>
        <w:numPr>
          <w:ilvl w:val="1"/>
          <w:numId w:val="10"/>
        </w:numPr>
        <w:spacing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 xml:space="preserve">Any student who is considered a member of the Alma Mater Society and who has paid the AMS membership fee in the year of their nomination. </w:t>
      </w:r>
    </w:p>
    <w:p w14:paraId="101A538A" w14:textId="60941B43" w:rsidR="005E189A" w:rsidRDefault="79C067C3" w:rsidP="0093536B">
      <w:pPr>
        <w:pStyle w:val="ListParagraph"/>
        <w:numPr>
          <w:ilvl w:val="1"/>
          <w:numId w:val="10"/>
        </w:numPr>
        <w:spacing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Any student at the University may submit a nomination for themselves (self-nomination) or another student.</w:t>
      </w:r>
    </w:p>
    <w:p w14:paraId="11EC9ED8" w14:textId="5FB021B6" w:rsidR="005E189A" w:rsidRDefault="79C067C3" w:rsidP="0093536B">
      <w:pPr>
        <w:pStyle w:val="ListParagraph"/>
        <w:numPr>
          <w:ilvl w:val="1"/>
          <w:numId w:val="10"/>
        </w:numPr>
        <w:spacing w:line="278" w:lineRule="auto"/>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lang w:val="en-AU"/>
        </w:rPr>
        <w:t>The nominee must self-identify as Black.</w:t>
      </w:r>
    </w:p>
    <w:p w14:paraId="67F4903B" w14:textId="4BC01328" w:rsidR="005E189A" w:rsidRDefault="79C067C3" w:rsidP="0093536B">
      <w:pPr>
        <w:pStyle w:val="ListParagraph"/>
        <w:numPr>
          <w:ilvl w:val="0"/>
          <w:numId w:val="10"/>
        </w:numPr>
        <w:spacing w:line="278"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Nomination Procedure</w:t>
      </w:r>
    </w:p>
    <w:p w14:paraId="684430B3" w14:textId="07492096" w:rsidR="005E189A" w:rsidRDefault="79C067C3" w:rsidP="0093536B">
      <w:pPr>
        <w:pStyle w:val="ListParagraph"/>
        <w:numPr>
          <w:ilvl w:val="1"/>
          <w:numId w:val="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Nomination information packages will be available for students to nominate for the next award selection cycle, and will include:</w:t>
      </w:r>
    </w:p>
    <w:p w14:paraId="48CEA6A9" w14:textId="35D06E5B" w:rsidR="005E189A" w:rsidRDefault="79C067C3" w:rsidP="0093536B">
      <w:pPr>
        <w:pStyle w:val="ListParagraph"/>
        <w:numPr>
          <w:ilvl w:val="2"/>
          <w:numId w:val="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relationship of the person submitting the nomination to the nominee.</w:t>
      </w:r>
    </w:p>
    <w:p w14:paraId="57B76BBB" w14:textId="62A037B8" w:rsidR="005E189A" w:rsidRDefault="79C067C3" w:rsidP="0093536B">
      <w:pPr>
        <w:pStyle w:val="ListParagraph"/>
        <w:numPr>
          <w:ilvl w:val="2"/>
          <w:numId w:val="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lastRenderedPageBreak/>
        <w:t>What values guide the nominee’s work, and how they demonstrate passion for combatting inequity and anti-Black racism (if applicable)</w:t>
      </w:r>
    </w:p>
    <w:p w14:paraId="46275044" w14:textId="465E51E5" w:rsidR="005E189A" w:rsidRDefault="79C067C3" w:rsidP="0093536B">
      <w:pPr>
        <w:pStyle w:val="ListParagraph"/>
        <w:numPr>
          <w:ilvl w:val="2"/>
          <w:numId w:val="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How the nominee has demonstrated a commitment to anti-racism and anti-oppression at Queen’s, above and beyond the norm.</w:t>
      </w:r>
    </w:p>
    <w:p w14:paraId="016E3CB9" w14:textId="79278A71" w:rsidR="005E189A" w:rsidRDefault="79C067C3" w:rsidP="0093536B">
      <w:pPr>
        <w:pStyle w:val="ListParagraph"/>
        <w:numPr>
          <w:ilvl w:val="2"/>
          <w:numId w:val="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 xml:space="preserve">Examples of innovative approaches the nominee has used to address issues of anti-Black racism, oppression and discrimination. </w:t>
      </w:r>
    </w:p>
    <w:p w14:paraId="196D9D9E" w14:textId="7082302C" w:rsidR="005E189A" w:rsidRDefault="79C067C3" w:rsidP="0093536B">
      <w:pPr>
        <w:pStyle w:val="ListParagraph"/>
        <w:numPr>
          <w:ilvl w:val="2"/>
          <w:numId w:val="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How the nominee grew from the experience and how it informs their present and future work.</w:t>
      </w:r>
    </w:p>
    <w:p w14:paraId="4BBDA7F4" w14:textId="1C9E2EF5" w:rsidR="005E189A" w:rsidRDefault="79C067C3" w:rsidP="0093536B">
      <w:pPr>
        <w:pStyle w:val="ListParagraph"/>
        <w:numPr>
          <w:ilvl w:val="2"/>
          <w:numId w:val="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Examples of how the nominee has inspired others to get involved in anti-oppression work or social justice causes.</w:t>
      </w:r>
    </w:p>
    <w:p w14:paraId="50C9F265" w14:textId="04B2C112" w:rsidR="005E189A" w:rsidRDefault="79C067C3" w:rsidP="0093536B">
      <w:pPr>
        <w:pStyle w:val="ListParagraph"/>
        <w:numPr>
          <w:ilvl w:val="1"/>
          <w:numId w:val="9"/>
        </w:numPr>
        <w:spacing w:line="276" w:lineRule="auto"/>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lang w:val="en-AU"/>
        </w:rPr>
        <w:t>For self-nominations, nominees will be asked the following additional information: At least two file uploads, containing testimonial letters, expressing the impact of the work done by the nominee.</w:t>
      </w:r>
      <w:r w:rsidRPr="5BBAFB3D">
        <w:rPr>
          <w:rFonts w:ascii="Open Sans" w:eastAsia="Open Sans" w:hAnsi="Open Sans" w:cs="Open Sans"/>
          <w:strike/>
          <w:color w:val="D13438"/>
          <w:sz w:val="22"/>
          <w:szCs w:val="22"/>
          <w:lang w:val="en-AU"/>
        </w:rPr>
        <w:t xml:space="preserve"> </w:t>
      </w:r>
    </w:p>
    <w:p w14:paraId="1DD1B613" w14:textId="063F5834" w:rsidR="005E189A" w:rsidRDefault="79C067C3" w:rsidP="0093536B">
      <w:pPr>
        <w:pStyle w:val="ListParagraph"/>
        <w:numPr>
          <w:ilvl w:val="0"/>
          <w:numId w:val="8"/>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 xml:space="preserve">Who Robert Sutherland was and what he means to the nominee? </w:t>
      </w:r>
    </w:p>
    <w:p w14:paraId="1B8DD2F8" w14:textId="799D4E77" w:rsidR="005E189A" w:rsidRDefault="79C067C3" w:rsidP="0093536B">
      <w:pPr>
        <w:pStyle w:val="ListParagraph"/>
        <w:numPr>
          <w:ilvl w:val="1"/>
          <w:numId w:val="9"/>
        </w:numPr>
        <w:spacing w:line="276" w:lineRule="auto"/>
        <w:rPr>
          <w:rFonts w:ascii="Open Sans" w:eastAsia="Open Sans" w:hAnsi="Open Sans" w:cs="Open Sans"/>
          <w:color w:val="000000" w:themeColor="text1"/>
          <w:sz w:val="22"/>
          <w:szCs w:val="22"/>
        </w:rPr>
      </w:pPr>
      <w:r w:rsidRPr="5BBAFB3D">
        <w:rPr>
          <w:rStyle w:val="normaltextrun"/>
          <w:rFonts w:ascii="Open Sans" w:eastAsia="Open Sans" w:hAnsi="Open Sans" w:cs="Open Sans"/>
          <w:color w:val="000000" w:themeColor="text1"/>
        </w:rPr>
        <w:t xml:space="preserve">The nominee will be expected to provide the name and contact information of an individual(s) who can verify </w:t>
      </w:r>
      <w:r w:rsidRPr="5BBAFB3D">
        <w:rPr>
          <w:rStyle w:val="normaltextrun"/>
          <w:rFonts w:ascii="Open Sans" w:eastAsia="Open Sans" w:hAnsi="Open Sans" w:cs="Open Sans"/>
          <w:color w:val="000000" w:themeColor="text1"/>
          <w:lang w:val="en-AU"/>
        </w:rPr>
        <w:t>information provided. </w:t>
      </w:r>
      <w:r w:rsidRPr="5BBAFB3D">
        <w:rPr>
          <w:rStyle w:val="eop"/>
          <w:rFonts w:ascii="Open Sans" w:eastAsia="Open Sans" w:hAnsi="Open Sans" w:cs="Open Sans"/>
          <w:color w:val="000000" w:themeColor="text1"/>
          <w:lang w:val="en-CA"/>
        </w:rPr>
        <w:t> </w:t>
      </w:r>
    </w:p>
    <w:p w14:paraId="6BB616C5" w14:textId="75747C8D" w:rsidR="005E189A" w:rsidRDefault="79C067C3" w:rsidP="0093536B">
      <w:pPr>
        <w:pStyle w:val="ListParagraph"/>
        <w:numPr>
          <w:ilvl w:val="1"/>
          <w:numId w:val="9"/>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Optionally, the nomination may include media content (photos, videos, etc.) showcasing the work or works of the nominee as supporting pieces.</w:t>
      </w:r>
    </w:p>
    <w:p w14:paraId="2889DA7C" w14:textId="250EB7AC" w:rsidR="005E189A" w:rsidRDefault="79C067C3" w:rsidP="0093536B">
      <w:pPr>
        <w:pStyle w:val="ListParagraph"/>
        <w:numPr>
          <w:ilvl w:val="0"/>
          <w:numId w:val="10"/>
        </w:numPr>
        <w:spacing w:line="276" w:lineRule="auto"/>
        <w:rPr>
          <w:rFonts w:ascii="Open Sans" w:eastAsia="Open Sans" w:hAnsi="Open Sans" w:cs="Open Sans"/>
          <w:color w:val="D13438"/>
          <w:sz w:val="22"/>
          <w:szCs w:val="22"/>
        </w:rPr>
      </w:pPr>
      <w:r w:rsidRPr="5BBAFB3D">
        <w:rPr>
          <w:rFonts w:ascii="Open Sans" w:eastAsia="Open Sans" w:hAnsi="Open Sans" w:cs="Open Sans"/>
          <w:b/>
          <w:bCs/>
          <w:color w:val="000000" w:themeColor="text1"/>
          <w:sz w:val="22"/>
          <w:szCs w:val="22"/>
          <w:lang w:val="en-CA"/>
        </w:rPr>
        <w:t>Selection Committee</w:t>
      </w:r>
    </w:p>
    <w:p w14:paraId="675BCC11" w14:textId="5888199C" w:rsidR="005E189A" w:rsidRDefault="005E189A" w:rsidP="5BBAFB3D">
      <w:pPr>
        <w:spacing w:line="276" w:lineRule="auto"/>
        <w:rPr>
          <w:rFonts w:ascii="Open Sans" w:eastAsia="Open Sans" w:hAnsi="Open Sans" w:cs="Open Sans"/>
          <w:color w:val="000000" w:themeColor="text1"/>
          <w:sz w:val="22"/>
          <w:szCs w:val="22"/>
        </w:rPr>
      </w:pPr>
    </w:p>
    <w:p w14:paraId="780E5A0E" w14:textId="36021634" w:rsidR="005E189A" w:rsidRDefault="79C067C3" w:rsidP="0093536B">
      <w:pPr>
        <w:pStyle w:val="ListParagraph"/>
        <w:numPr>
          <w:ilvl w:val="1"/>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Selection will be made by the Equity Awards Selection Committee, as outlined in</w:t>
      </w:r>
      <w:r w:rsidRPr="5BBAFB3D">
        <w:rPr>
          <w:rFonts w:ascii="Open Sans" w:eastAsia="Open Sans" w:hAnsi="Open Sans" w:cs="Open Sans"/>
          <w:i/>
          <w:iCs/>
          <w:color w:val="000000" w:themeColor="text1"/>
          <w:sz w:val="22"/>
          <w:szCs w:val="22"/>
          <w:lang w:val="en-CA"/>
        </w:rPr>
        <w:t xml:space="preserve"> Assembly Policy,</w:t>
      </w:r>
      <w:r w:rsidRPr="5BBAFB3D">
        <w:rPr>
          <w:rFonts w:ascii="Open Sans" w:eastAsia="Open Sans" w:hAnsi="Open Sans" w:cs="Open Sans"/>
          <w:color w:val="000000" w:themeColor="text1"/>
          <w:sz w:val="22"/>
          <w:szCs w:val="22"/>
          <w:lang w:val="en-CA"/>
        </w:rPr>
        <w:t xml:space="preserve"> in addition to:</w:t>
      </w:r>
    </w:p>
    <w:p w14:paraId="2657A585" w14:textId="05F2360B"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Black Initiatives Lead</w:t>
      </w:r>
    </w:p>
    <w:p w14:paraId="1A77451B" w14:textId="12D84C9C" w:rsidR="005E189A" w:rsidRDefault="79C067C3" w:rsidP="0093536B">
      <w:pPr>
        <w:pStyle w:val="ListParagraph"/>
        <w:numPr>
          <w:ilvl w:val="2"/>
          <w:numId w:val="11"/>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 representative from the Queen’s Black Clubs Caucus (QBCC)</w:t>
      </w:r>
    </w:p>
    <w:p w14:paraId="393FA1DA" w14:textId="447B52C4" w:rsidR="005E189A" w:rsidRDefault="79C067C3" w:rsidP="0093536B">
      <w:pPr>
        <w:pStyle w:val="ListParagraph"/>
        <w:numPr>
          <w:ilvl w:val="1"/>
          <w:numId w:val="10"/>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Selection Committee may also include representatives from the following, if shown interest:</w:t>
      </w:r>
    </w:p>
    <w:p w14:paraId="64489636" w14:textId="4F1CF20C" w:rsidR="005E189A" w:rsidRDefault="79C067C3" w:rsidP="0093536B">
      <w:pPr>
        <w:pStyle w:val="ListParagraph"/>
        <w:numPr>
          <w:ilvl w:val="2"/>
          <w:numId w:val="10"/>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Yellow House Student Centre for Equity and Inclusion</w:t>
      </w:r>
    </w:p>
    <w:p w14:paraId="79325EF0" w14:textId="667152BB" w:rsidR="005E189A" w:rsidRDefault="79C067C3" w:rsidP="0093536B">
      <w:pPr>
        <w:pStyle w:val="ListParagraph"/>
        <w:numPr>
          <w:ilvl w:val="2"/>
          <w:numId w:val="10"/>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Human Rights and Equity Office</w:t>
      </w:r>
    </w:p>
    <w:p w14:paraId="2C0E338F" w14:textId="5FD701BC" w:rsidR="005E189A" w:rsidRDefault="79C067C3" w:rsidP="0093536B">
      <w:pPr>
        <w:pStyle w:val="ListParagraph"/>
        <w:numPr>
          <w:ilvl w:val="1"/>
          <w:numId w:val="10"/>
        </w:numPr>
        <w:spacing w:line="276" w:lineRule="auto"/>
        <w:rPr>
          <w:rFonts w:ascii="Open Sans" w:eastAsia="Open Sans" w:hAnsi="Open Sans" w:cs="Open Sans"/>
          <w:color w:val="038387"/>
          <w:sz w:val="22"/>
          <w:szCs w:val="22"/>
        </w:rPr>
      </w:pPr>
      <w:r w:rsidRPr="5BBAFB3D">
        <w:rPr>
          <w:rFonts w:ascii="Open Sans" w:eastAsia="Open Sans" w:hAnsi="Open Sans" w:cs="Open Sans"/>
          <w:color w:val="000000" w:themeColor="text1"/>
          <w:sz w:val="22"/>
          <w:szCs w:val="22"/>
          <w:lang w:val="en-CA"/>
        </w:rPr>
        <w:t>At least Two (2) members of the Committee must identify as Black.</w:t>
      </w:r>
    </w:p>
    <w:p w14:paraId="32E18CD9" w14:textId="6F8245ED" w:rsidR="005E189A" w:rsidRDefault="79C067C3" w:rsidP="0093536B">
      <w:pPr>
        <w:pStyle w:val="ListParagraph"/>
        <w:numPr>
          <w:ilvl w:val="0"/>
          <w:numId w:val="8"/>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Timeline</w:t>
      </w:r>
    </w:p>
    <w:p w14:paraId="6169D4AE" w14:textId="56B7EB74" w:rsidR="005E189A" w:rsidRDefault="79C067C3" w:rsidP="0093536B">
      <w:pPr>
        <w:pStyle w:val="ListParagraph"/>
        <w:numPr>
          <w:ilvl w:val="1"/>
          <w:numId w:val="10"/>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Nominations will be accepted during the Winter Awards Period. </w:t>
      </w:r>
      <w:r w:rsidRPr="5BBAFB3D">
        <w:rPr>
          <w:rFonts w:ascii="Open Sans" w:eastAsia="Open Sans" w:hAnsi="Open Sans" w:cs="Open Sans"/>
          <w:b/>
          <w:bCs/>
          <w:color w:val="000000" w:themeColor="text1"/>
          <w:sz w:val="22"/>
          <w:szCs w:val="22"/>
          <w:lang w:val="en-CA"/>
        </w:rPr>
        <w:t xml:space="preserve"> </w:t>
      </w:r>
    </w:p>
    <w:p w14:paraId="04A75DA7" w14:textId="43E27E2A" w:rsidR="005E189A" w:rsidRDefault="79C067C3" w:rsidP="0093536B">
      <w:pPr>
        <w:pStyle w:val="ListParagraph"/>
        <w:numPr>
          <w:ilvl w:val="0"/>
          <w:numId w:val="10"/>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Considerations and Selection Criteria</w:t>
      </w:r>
    </w:p>
    <w:p w14:paraId="4F22204C" w14:textId="7459C605" w:rsidR="005E189A" w:rsidRDefault="79C067C3" w:rsidP="0093536B">
      <w:pPr>
        <w:pStyle w:val="ListParagraph"/>
        <w:numPr>
          <w:ilvl w:val="1"/>
          <w:numId w:val="10"/>
        </w:numPr>
        <w:spacing w:line="276" w:lineRule="auto"/>
        <w:rPr>
          <w:rFonts w:ascii="Open Sans" w:eastAsia="Open Sans" w:hAnsi="Open Sans" w:cs="Open Sans"/>
          <w:color w:val="000000" w:themeColor="text1"/>
          <w:sz w:val="22"/>
          <w:szCs w:val="22"/>
        </w:rPr>
      </w:pPr>
      <w:r w:rsidRPr="5BBAFB3D">
        <w:rPr>
          <w:rStyle w:val="normaltextrun"/>
          <w:rFonts w:ascii="Open Sans" w:eastAsia="Open Sans" w:hAnsi="Open Sans" w:cs="Open Sans"/>
          <w:color w:val="000000" w:themeColor="text1"/>
          <w:lang w:val="en-CA"/>
        </w:rPr>
        <w:t>The information provided in the nomination(s) will form the backbone of the information to be used by the Committee in making their decision, the Selection Committee will generally look for:</w:t>
      </w:r>
      <w:r w:rsidRPr="5BBAFB3D">
        <w:rPr>
          <w:rStyle w:val="eop"/>
          <w:rFonts w:ascii="Open Sans" w:eastAsia="Open Sans" w:hAnsi="Open Sans" w:cs="Open Sans"/>
          <w:color w:val="000000" w:themeColor="text1"/>
          <w:lang w:val="en-CA"/>
        </w:rPr>
        <w:t> </w:t>
      </w:r>
    </w:p>
    <w:p w14:paraId="2352EFD7" w14:textId="783A5543" w:rsidR="005E189A" w:rsidRDefault="79C067C3" w:rsidP="0093536B">
      <w:pPr>
        <w:pStyle w:val="ListParagraph"/>
        <w:numPr>
          <w:ilvl w:val="2"/>
          <w:numId w:val="10"/>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How the </w:t>
      </w:r>
      <w:r w:rsidRPr="5BBAFB3D">
        <w:rPr>
          <w:rFonts w:ascii="Open Sans" w:eastAsia="Open Sans" w:hAnsi="Open Sans" w:cs="Open Sans"/>
          <w:color w:val="000000" w:themeColor="text1"/>
          <w:sz w:val="22"/>
          <w:szCs w:val="22"/>
          <w:lang w:val="en-AU"/>
        </w:rPr>
        <w:t>student has</w:t>
      </w:r>
      <w:r w:rsidRPr="5BBAFB3D">
        <w:rPr>
          <w:rFonts w:ascii="Open Sans" w:eastAsia="Open Sans" w:hAnsi="Open Sans" w:cs="Open Sans"/>
          <w:color w:val="000000" w:themeColor="text1"/>
          <w:sz w:val="22"/>
          <w:szCs w:val="22"/>
          <w:lang w:val="en-CA"/>
        </w:rPr>
        <w:t xml:space="preserve"> serve</w:t>
      </w:r>
      <w:r w:rsidRPr="5BBAFB3D">
        <w:rPr>
          <w:rFonts w:ascii="Open Sans" w:eastAsia="Open Sans" w:hAnsi="Open Sans" w:cs="Open Sans"/>
          <w:color w:val="000000" w:themeColor="text1"/>
          <w:sz w:val="22"/>
          <w:szCs w:val="22"/>
          <w:lang w:val="en-AU"/>
        </w:rPr>
        <w:t>d</w:t>
      </w:r>
      <w:r w:rsidRPr="5BBAFB3D">
        <w:rPr>
          <w:rFonts w:ascii="Open Sans" w:eastAsia="Open Sans" w:hAnsi="Open Sans" w:cs="Open Sans"/>
          <w:color w:val="000000" w:themeColor="text1"/>
          <w:sz w:val="22"/>
          <w:szCs w:val="22"/>
          <w:lang w:val="en-CA"/>
        </w:rPr>
        <w:t xml:space="preserve"> the Queen’s Community. </w:t>
      </w:r>
    </w:p>
    <w:p w14:paraId="092C6E2B" w14:textId="18CF8375" w:rsidR="005E189A" w:rsidRDefault="79C067C3" w:rsidP="0093536B">
      <w:pPr>
        <w:pStyle w:val="ListParagraph"/>
        <w:numPr>
          <w:ilvl w:val="2"/>
          <w:numId w:val="10"/>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lastRenderedPageBreak/>
        <w:t>The impact of the students works on raising awareness on and addressing anti-Black racism.</w:t>
      </w:r>
    </w:p>
    <w:p w14:paraId="59E8FD11" w14:textId="5EFF1D5C" w:rsidR="005E189A" w:rsidRDefault="79C067C3" w:rsidP="0093536B">
      <w:pPr>
        <w:pStyle w:val="ListParagraph"/>
        <w:numPr>
          <w:ilvl w:val="2"/>
          <w:numId w:val="10"/>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How the nominee has continued to stay engaged and involved in promoting social justice and anti-racism beyond their initial efforts.</w:t>
      </w:r>
    </w:p>
    <w:p w14:paraId="00E78F92" w14:textId="3FF47D6D" w:rsidR="005E189A" w:rsidRDefault="79C067C3" w:rsidP="0093536B">
      <w:pPr>
        <w:pStyle w:val="ListParagraph"/>
        <w:numPr>
          <w:ilvl w:val="2"/>
          <w:numId w:val="10"/>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How the work done by the nominee satisfies the purpose of the award.</w:t>
      </w:r>
    </w:p>
    <w:p w14:paraId="0588DFDB" w14:textId="27A504FB" w:rsidR="005E189A" w:rsidRDefault="79C067C3" w:rsidP="0093536B">
      <w:pPr>
        <w:pStyle w:val="ListParagraph"/>
        <w:numPr>
          <w:ilvl w:val="1"/>
          <w:numId w:val="10"/>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Further Notes</w:t>
      </w:r>
    </w:p>
    <w:p w14:paraId="1A30A00C" w14:textId="53CD42FD" w:rsidR="005E189A" w:rsidRDefault="79C067C3" w:rsidP="0093536B">
      <w:pPr>
        <w:pStyle w:val="ListParagraph"/>
        <w:numPr>
          <w:ilvl w:val="1"/>
          <w:numId w:val="7"/>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 value of this award is $4000 per awardee, which is deposited in the awardee’s bank account following procedures of the Accounting Department of the AMS.</w:t>
      </w:r>
    </w:p>
    <w:p w14:paraId="65FB7B6A" w14:textId="69B60E45" w:rsidR="005E189A" w:rsidRDefault="79C067C3" w:rsidP="0093536B">
      <w:pPr>
        <w:pStyle w:val="ListParagraph"/>
        <w:numPr>
          <w:ilvl w:val="1"/>
          <w:numId w:val="7"/>
        </w:numPr>
        <w:spacing w:line="276"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Up to two awards may be given out each academic year.</w:t>
      </w:r>
    </w:p>
    <w:p w14:paraId="36EEAD05" w14:textId="0B12F4C1" w:rsidR="005E189A" w:rsidRDefault="79C067C3" w:rsidP="0093536B">
      <w:pPr>
        <w:pStyle w:val="ListParagraph"/>
        <w:numPr>
          <w:ilvl w:val="1"/>
          <w:numId w:val="7"/>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 award is administered by the Social Issues Commission.</w:t>
      </w:r>
    </w:p>
    <w:p w14:paraId="4824A8E9" w14:textId="2B8DD756" w:rsidR="005E189A" w:rsidRDefault="005E189A" w:rsidP="5BBAFB3D">
      <w:pPr>
        <w:spacing w:after="0" w:line="278" w:lineRule="auto"/>
        <w:rPr>
          <w:rFonts w:ascii="Open Sans" w:eastAsia="Open Sans" w:hAnsi="Open Sans" w:cs="Open Sans"/>
          <w:color w:val="000000" w:themeColor="text1"/>
          <w:sz w:val="22"/>
          <w:szCs w:val="22"/>
        </w:rPr>
      </w:pPr>
    </w:p>
    <w:p w14:paraId="6028B219" w14:textId="19CD61CA" w:rsidR="005E189A" w:rsidRDefault="79C067C3" w:rsidP="5BBAFB3D">
      <w:pPr>
        <w:spacing w:after="0" w:line="278" w:lineRule="auto"/>
        <w:rPr>
          <w:rFonts w:ascii="Open Sans" w:eastAsia="Open Sans" w:hAnsi="Open Sans" w:cs="Open Sans"/>
          <w:color w:val="4472C4"/>
        </w:rPr>
      </w:pPr>
      <w:r w:rsidRPr="5BBAFB3D">
        <w:rPr>
          <w:rFonts w:ascii="Open Sans" w:eastAsia="Open Sans" w:hAnsi="Open Sans" w:cs="Open Sans"/>
          <w:b/>
          <w:bCs/>
          <w:color w:val="4472C4"/>
        </w:rPr>
        <w:t>Section 4: Accessibility Champion Award</w:t>
      </w:r>
    </w:p>
    <w:p w14:paraId="169BF60F" w14:textId="02BF142B" w:rsidR="005E189A" w:rsidRDefault="005E189A" w:rsidP="5BBAFB3D">
      <w:pPr>
        <w:spacing w:after="0" w:line="278" w:lineRule="auto"/>
        <w:rPr>
          <w:rFonts w:ascii="Open Sans" w:eastAsia="Open Sans" w:hAnsi="Open Sans" w:cs="Open Sans"/>
          <w:color w:val="000000" w:themeColor="text1"/>
          <w:sz w:val="22"/>
          <w:szCs w:val="22"/>
        </w:rPr>
      </w:pPr>
    </w:p>
    <w:p w14:paraId="239FCE72" w14:textId="23F85BBD" w:rsidR="005E189A" w:rsidRDefault="79C067C3" w:rsidP="0093536B">
      <w:pPr>
        <w:pStyle w:val="ListParagraph"/>
        <w:numPr>
          <w:ilvl w:val="0"/>
          <w:numId w:val="6"/>
        </w:numPr>
        <w:spacing w:after="0" w:line="278" w:lineRule="auto"/>
        <w:rPr>
          <w:rFonts w:ascii="Open Sans" w:eastAsia="Open Sans" w:hAnsi="Open Sans" w:cs="Open Sans"/>
          <w:color w:val="D13438"/>
          <w:sz w:val="22"/>
          <w:szCs w:val="22"/>
        </w:rPr>
      </w:pPr>
      <w:r w:rsidRPr="5BBAFB3D">
        <w:rPr>
          <w:rFonts w:ascii="Open Sans" w:eastAsia="Open Sans" w:hAnsi="Open Sans" w:cs="Open Sans"/>
          <w:b/>
          <w:bCs/>
          <w:color w:val="000000" w:themeColor="text1"/>
          <w:sz w:val="22"/>
          <w:szCs w:val="22"/>
        </w:rPr>
        <w:t xml:space="preserve">Purpose and Description </w:t>
      </w:r>
    </w:p>
    <w:p w14:paraId="6F2F970C" w14:textId="2097A1E3" w:rsidR="005E189A" w:rsidRDefault="79C067C3" w:rsidP="0093536B">
      <w:pPr>
        <w:pStyle w:val="ListParagraph"/>
        <w:numPr>
          <w:ilvl w:val="1"/>
          <w:numId w:val="6"/>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 Accessibility Champion Award is awarded annually to two students with disabilities who have demonstrated exceptional leadership in advancing accessibility and fostering inclusion within the Queen's Community. Through advocacy, education, programming, service, or other initiatives, recipients have worked to reduce barriers and promote equitable participation for members of the campus community.</w:t>
      </w:r>
    </w:p>
    <w:p w14:paraId="73B03D23" w14:textId="4E4891C7" w:rsidR="005E189A" w:rsidRDefault="005E189A" w:rsidP="5BBAFB3D">
      <w:pPr>
        <w:spacing w:after="0" w:line="278" w:lineRule="auto"/>
        <w:ind w:left="720"/>
        <w:rPr>
          <w:rFonts w:ascii="Open Sans" w:eastAsia="Open Sans" w:hAnsi="Open Sans" w:cs="Open Sans"/>
          <w:color w:val="000000" w:themeColor="text1"/>
          <w:sz w:val="22"/>
          <w:szCs w:val="22"/>
        </w:rPr>
      </w:pPr>
    </w:p>
    <w:p w14:paraId="0116A995" w14:textId="51B005FF" w:rsidR="005E189A" w:rsidRDefault="79C067C3" w:rsidP="0093536B">
      <w:pPr>
        <w:pStyle w:val="ListParagraph"/>
        <w:numPr>
          <w:ilvl w:val="0"/>
          <w:numId w:val="6"/>
        </w:numPr>
        <w:spacing w:after="0" w:line="278" w:lineRule="auto"/>
        <w:rPr>
          <w:rFonts w:ascii="Open Sans" w:eastAsia="Open Sans" w:hAnsi="Open Sans" w:cs="Open Sans"/>
          <w:color w:val="D13438"/>
          <w:sz w:val="22"/>
          <w:szCs w:val="22"/>
        </w:rPr>
      </w:pPr>
      <w:r w:rsidRPr="5BBAFB3D">
        <w:rPr>
          <w:rFonts w:ascii="Open Sans" w:eastAsia="Open Sans" w:hAnsi="Open Sans" w:cs="Open Sans"/>
          <w:b/>
          <w:bCs/>
          <w:color w:val="000000" w:themeColor="text1"/>
          <w:sz w:val="22"/>
          <w:szCs w:val="22"/>
        </w:rPr>
        <w:t xml:space="preserve">Eligibility Requirements </w:t>
      </w:r>
    </w:p>
    <w:p w14:paraId="690C729F" w14:textId="7556B54E" w:rsidR="005E189A" w:rsidRDefault="79C067C3" w:rsidP="0093536B">
      <w:pPr>
        <w:pStyle w:val="ListParagraph"/>
        <w:numPr>
          <w:ilvl w:val="1"/>
          <w:numId w:val="6"/>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Any student who is considered a member of the Alma Mater Society and who has paid the AMS membership fee in the year of their nomination.</w:t>
      </w:r>
    </w:p>
    <w:p w14:paraId="473FDEF3" w14:textId="2D6805AD" w:rsidR="005E189A" w:rsidRDefault="79C067C3" w:rsidP="0093536B">
      <w:pPr>
        <w:pStyle w:val="ListParagraph"/>
        <w:numPr>
          <w:ilvl w:val="1"/>
          <w:numId w:val="6"/>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 nominee must self-identify as having a disability.</w:t>
      </w:r>
    </w:p>
    <w:p w14:paraId="6786C637" w14:textId="6D735C95" w:rsidR="005E189A" w:rsidRDefault="005E189A" w:rsidP="5BBAFB3D">
      <w:pPr>
        <w:spacing w:after="0" w:line="278" w:lineRule="auto"/>
        <w:rPr>
          <w:rFonts w:ascii="Open Sans" w:eastAsia="Open Sans" w:hAnsi="Open Sans" w:cs="Open Sans"/>
          <w:color w:val="000000" w:themeColor="text1"/>
          <w:sz w:val="22"/>
          <w:szCs w:val="22"/>
        </w:rPr>
      </w:pPr>
    </w:p>
    <w:p w14:paraId="1FCAE6C0" w14:textId="27696389" w:rsidR="005E189A" w:rsidRDefault="79C067C3" w:rsidP="0093536B">
      <w:pPr>
        <w:pStyle w:val="ListParagraph"/>
        <w:numPr>
          <w:ilvl w:val="1"/>
          <w:numId w:val="6"/>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Any student at the University may submit a nomination for themselves (self-nomination) or another student.</w:t>
      </w:r>
    </w:p>
    <w:p w14:paraId="75E4F2EB" w14:textId="634DD80F" w:rsidR="005E189A" w:rsidRDefault="005E189A" w:rsidP="5BBAFB3D">
      <w:pPr>
        <w:spacing w:after="0" w:line="278" w:lineRule="auto"/>
        <w:rPr>
          <w:rFonts w:ascii="Open Sans" w:eastAsia="Open Sans" w:hAnsi="Open Sans" w:cs="Open Sans"/>
          <w:color w:val="000000" w:themeColor="text1"/>
          <w:sz w:val="22"/>
          <w:szCs w:val="22"/>
        </w:rPr>
      </w:pPr>
    </w:p>
    <w:p w14:paraId="1BA8C121" w14:textId="32136151" w:rsidR="005E189A" w:rsidRDefault="005E189A" w:rsidP="5BBAFB3D">
      <w:pPr>
        <w:spacing w:after="0" w:line="278" w:lineRule="auto"/>
        <w:ind w:left="1440"/>
        <w:rPr>
          <w:rFonts w:ascii="Open Sans" w:eastAsia="Open Sans" w:hAnsi="Open Sans" w:cs="Open Sans"/>
          <w:color w:val="000000" w:themeColor="text1"/>
          <w:sz w:val="22"/>
          <w:szCs w:val="22"/>
        </w:rPr>
      </w:pPr>
    </w:p>
    <w:p w14:paraId="703A4631" w14:textId="182CDC95" w:rsidR="005E189A" w:rsidRDefault="79C067C3" w:rsidP="0093536B">
      <w:pPr>
        <w:pStyle w:val="ListParagraph"/>
        <w:numPr>
          <w:ilvl w:val="0"/>
          <w:numId w:val="6"/>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 xml:space="preserve">Nomination Procedure </w:t>
      </w:r>
    </w:p>
    <w:p w14:paraId="58855E9F" w14:textId="24972D57" w:rsidR="005E189A" w:rsidRDefault="79C067C3" w:rsidP="0093536B">
      <w:pPr>
        <w:pStyle w:val="ListParagraph"/>
        <w:numPr>
          <w:ilvl w:val="1"/>
          <w:numId w:val="6"/>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 xml:space="preserve"> Nomination information packages will be available for students to nominate for the next award selection cycle, and will include:</w:t>
      </w:r>
    </w:p>
    <w:p w14:paraId="33BBE8FD" w14:textId="28553DF0" w:rsidR="005E189A" w:rsidRDefault="79C067C3" w:rsidP="0093536B">
      <w:pPr>
        <w:pStyle w:val="ListParagraph"/>
        <w:numPr>
          <w:ilvl w:val="2"/>
          <w:numId w:val="6"/>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 relationship of the person submitting the nomination to the nominee.</w:t>
      </w:r>
    </w:p>
    <w:p w14:paraId="6DAD14C8" w14:textId="47DA606C" w:rsidR="005E189A" w:rsidRDefault="79C067C3" w:rsidP="0093536B">
      <w:pPr>
        <w:pStyle w:val="ListParagraph"/>
        <w:numPr>
          <w:ilvl w:val="2"/>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lastRenderedPageBreak/>
        <w:t>What values guide the nominee’s work, and how they demonstrate a commitment to accessibility and inclusion.</w:t>
      </w:r>
    </w:p>
    <w:p w14:paraId="2483FDB5" w14:textId="6DF3A850" w:rsidR="005E189A" w:rsidRDefault="79C067C3" w:rsidP="0093536B">
      <w:pPr>
        <w:pStyle w:val="ListParagraph"/>
        <w:numPr>
          <w:ilvl w:val="2"/>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 xml:space="preserve"> How the nominee has contributed to improving accessibility or reducing barriers within the Queen’s Community, with emphasis on improving the student experience for students with disabilities.</w:t>
      </w:r>
    </w:p>
    <w:p w14:paraId="4BBA0480" w14:textId="69EF504B" w:rsidR="005E189A" w:rsidRDefault="79C067C3" w:rsidP="0093536B">
      <w:pPr>
        <w:pStyle w:val="ListParagraph"/>
        <w:numPr>
          <w:ilvl w:val="2"/>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 impact of the nominee’s work on students or the broader Queen’s Community.</w:t>
      </w:r>
    </w:p>
    <w:p w14:paraId="4346F7B0" w14:textId="1C6EA15A" w:rsidR="005E189A" w:rsidRDefault="79C067C3" w:rsidP="0093536B">
      <w:pPr>
        <w:pStyle w:val="ListParagraph"/>
        <w:numPr>
          <w:ilvl w:val="2"/>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How the nominee has demonstrated leadership, initiative, or advocacy through their accessibility-related work.</w:t>
      </w:r>
    </w:p>
    <w:p w14:paraId="3C219154" w14:textId="1D16A6E2" w:rsidR="005E189A" w:rsidRDefault="79C067C3" w:rsidP="0093536B">
      <w:pPr>
        <w:pStyle w:val="ListParagraph"/>
        <w:numPr>
          <w:ilvl w:val="2"/>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How the nominee has grown from the experience and how it informs their present and future work.</w:t>
      </w:r>
    </w:p>
    <w:p w14:paraId="4CCFBA81" w14:textId="525C6EC7" w:rsidR="005E189A" w:rsidRDefault="005E189A" w:rsidP="5BBAFB3D">
      <w:pPr>
        <w:ind w:left="2160"/>
        <w:rPr>
          <w:rFonts w:ascii="Open Sans" w:eastAsia="Open Sans" w:hAnsi="Open Sans" w:cs="Open Sans"/>
          <w:color w:val="000000" w:themeColor="text1"/>
          <w:sz w:val="22"/>
          <w:szCs w:val="22"/>
        </w:rPr>
      </w:pPr>
    </w:p>
    <w:p w14:paraId="6404565B" w14:textId="73FFD64E" w:rsidR="005E189A" w:rsidRDefault="79C067C3" w:rsidP="0093536B">
      <w:pPr>
        <w:pStyle w:val="ListParagraph"/>
        <w:numPr>
          <w:ilvl w:val="1"/>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For self-nominations, nominees will be asked the following additional information:</w:t>
      </w:r>
    </w:p>
    <w:p w14:paraId="07467BCA" w14:textId="3503FADB" w:rsidR="005E189A" w:rsidRDefault="79C067C3" w:rsidP="0093536B">
      <w:pPr>
        <w:pStyle w:val="ListParagraph"/>
        <w:numPr>
          <w:ilvl w:val="2"/>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What motivates your commitment to accessibility and inclusion, and how has this work shaped your personal growth, perspectives, or approach to leadership?</w:t>
      </w:r>
    </w:p>
    <w:p w14:paraId="4E38923D" w14:textId="691A3FB9" w:rsidR="005E189A" w:rsidRDefault="79C067C3" w:rsidP="0093536B">
      <w:pPr>
        <w:pStyle w:val="ListParagraph"/>
        <w:numPr>
          <w:ilvl w:val="2"/>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At least two file uploads, containing testimonial letters, expressing the impact of the work done by the nominee.</w:t>
      </w:r>
    </w:p>
    <w:p w14:paraId="12FFC26A" w14:textId="57B8CC6E" w:rsidR="005E189A" w:rsidRDefault="005E189A" w:rsidP="5BBAFB3D">
      <w:pPr>
        <w:ind w:left="2160"/>
        <w:rPr>
          <w:rFonts w:ascii="Open Sans" w:eastAsia="Open Sans" w:hAnsi="Open Sans" w:cs="Open Sans"/>
          <w:color w:val="000000" w:themeColor="text1"/>
          <w:sz w:val="22"/>
          <w:szCs w:val="22"/>
        </w:rPr>
      </w:pPr>
    </w:p>
    <w:p w14:paraId="0FB844ED" w14:textId="1CE9550A" w:rsidR="005E189A" w:rsidRDefault="79C067C3" w:rsidP="0093536B">
      <w:pPr>
        <w:pStyle w:val="ListParagraph"/>
        <w:numPr>
          <w:ilvl w:val="1"/>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The nominee will be expected to provide the name and contact information of an individual(s) who can verify information provided.</w:t>
      </w:r>
    </w:p>
    <w:p w14:paraId="2DA62CA0" w14:textId="09167051" w:rsidR="005E189A" w:rsidRDefault="005E189A" w:rsidP="5BBAFB3D">
      <w:pPr>
        <w:ind w:left="1440"/>
        <w:rPr>
          <w:rFonts w:ascii="Open Sans" w:eastAsia="Open Sans" w:hAnsi="Open Sans" w:cs="Open Sans"/>
          <w:color w:val="000000" w:themeColor="text1"/>
          <w:sz w:val="22"/>
          <w:szCs w:val="22"/>
        </w:rPr>
      </w:pPr>
    </w:p>
    <w:p w14:paraId="4818C963" w14:textId="53CA6A61" w:rsidR="005E189A" w:rsidRDefault="79C067C3" w:rsidP="0093536B">
      <w:pPr>
        <w:pStyle w:val="ListParagraph"/>
        <w:numPr>
          <w:ilvl w:val="1"/>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Optionally, the nomination may include media content (photos, videos, etc.) showcasing the work or works of the nominee as supporting pieces.</w:t>
      </w:r>
    </w:p>
    <w:p w14:paraId="52704277" w14:textId="2BA65DF4" w:rsidR="005E189A" w:rsidRDefault="005E189A" w:rsidP="5BBAFB3D">
      <w:pPr>
        <w:ind w:left="1440"/>
        <w:rPr>
          <w:rFonts w:ascii="Open Sans" w:eastAsia="Open Sans" w:hAnsi="Open Sans" w:cs="Open Sans"/>
          <w:color w:val="000000" w:themeColor="text1"/>
          <w:sz w:val="22"/>
          <w:szCs w:val="22"/>
        </w:rPr>
      </w:pPr>
    </w:p>
    <w:p w14:paraId="652F391E" w14:textId="65A683A8" w:rsidR="005E189A" w:rsidRDefault="79C067C3" w:rsidP="0093536B">
      <w:pPr>
        <w:pStyle w:val="ListParagraph"/>
        <w:numPr>
          <w:ilvl w:val="0"/>
          <w:numId w:val="6"/>
        </w:numPr>
        <w:rPr>
          <w:rFonts w:ascii="Open Sans" w:eastAsia="Open Sans" w:hAnsi="Open Sans" w:cs="Open Sans"/>
          <w:color w:val="D13438"/>
          <w:sz w:val="22"/>
          <w:szCs w:val="22"/>
        </w:rPr>
      </w:pPr>
      <w:r w:rsidRPr="5BBAFB3D">
        <w:rPr>
          <w:rFonts w:ascii="Open Sans" w:eastAsia="Open Sans" w:hAnsi="Open Sans" w:cs="Open Sans"/>
          <w:b/>
          <w:bCs/>
          <w:color w:val="000000" w:themeColor="text1"/>
          <w:sz w:val="22"/>
          <w:szCs w:val="22"/>
          <w:lang w:val="en-AU"/>
        </w:rPr>
        <w:t>Selection Committee</w:t>
      </w:r>
    </w:p>
    <w:p w14:paraId="2E379284" w14:textId="0143F2A5" w:rsidR="005E189A" w:rsidRDefault="79C067C3" w:rsidP="0093536B">
      <w:pPr>
        <w:pStyle w:val="ListParagraph"/>
        <w:numPr>
          <w:ilvl w:val="1"/>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Selection will be made by the Equity Awards Selection Committee</w:t>
      </w:r>
      <w:r w:rsidRPr="5BBAFB3D">
        <w:rPr>
          <w:rFonts w:ascii="Open Sans" w:eastAsia="Open Sans" w:hAnsi="Open Sans" w:cs="Open Sans"/>
          <w:i/>
          <w:iCs/>
          <w:color w:val="000000" w:themeColor="text1"/>
          <w:sz w:val="22"/>
          <w:szCs w:val="22"/>
          <w:lang w:val="en-CA"/>
        </w:rPr>
        <w:t xml:space="preserve">, </w:t>
      </w:r>
      <w:r w:rsidRPr="5BBAFB3D">
        <w:rPr>
          <w:rFonts w:ascii="Open Sans" w:eastAsia="Open Sans" w:hAnsi="Open Sans" w:cs="Open Sans"/>
          <w:color w:val="000000" w:themeColor="text1"/>
          <w:sz w:val="22"/>
          <w:szCs w:val="22"/>
          <w:lang w:val="en-AU"/>
        </w:rPr>
        <w:t>in addition to:</w:t>
      </w:r>
    </w:p>
    <w:p w14:paraId="6708D310" w14:textId="739F02E7" w:rsidR="005E189A" w:rsidRDefault="79C067C3" w:rsidP="0093536B">
      <w:pPr>
        <w:pStyle w:val="ListParagraph"/>
        <w:numPr>
          <w:ilvl w:val="2"/>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Accessibility Initiatives Lead</w:t>
      </w:r>
    </w:p>
    <w:p w14:paraId="730415A9" w14:textId="64CD022E" w:rsidR="005E189A" w:rsidRDefault="79C067C3" w:rsidP="0093536B">
      <w:pPr>
        <w:pStyle w:val="ListParagraph"/>
        <w:numPr>
          <w:ilvl w:val="2"/>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 xml:space="preserve">Another student representative that self-identifies as having a disability, with preference for a member of the Social Issues commission who identifies as a person with a disability. </w:t>
      </w:r>
    </w:p>
    <w:p w14:paraId="23636B6E" w14:textId="4E59982B" w:rsidR="005E189A" w:rsidRDefault="79C067C3" w:rsidP="0093536B">
      <w:pPr>
        <w:pStyle w:val="ListParagraph"/>
        <w:numPr>
          <w:ilvl w:val="1"/>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lastRenderedPageBreak/>
        <w:t xml:space="preserve">The Selection Committee may also include representatives from the following, if shown interest:  </w:t>
      </w:r>
    </w:p>
    <w:p w14:paraId="36EEC954" w14:textId="56DA8586" w:rsidR="005E189A" w:rsidRDefault="79C067C3" w:rsidP="0093536B">
      <w:pPr>
        <w:pStyle w:val="ListParagraph"/>
        <w:numPr>
          <w:ilvl w:val="2"/>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Human Rights and Equity Office</w:t>
      </w:r>
    </w:p>
    <w:p w14:paraId="0F251B78" w14:textId="1D43A40C" w:rsidR="005E189A" w:rsidRDefault="79C067C3" w:rsidP="0093536B">
      <w:pPr>
        <w:pStyle w:val="ListParagraph"/>
        <w:numPr>
          <w:ilvl w:val="2"/>
          <w:numId w:val="6"/>
        </w:numPr>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lang w:val="en-AU"/>
        </w:rPr>
        <w:t>Queen’s Student Accessibility Services</w:t>
      </w:r>
    </w:p>
    <w:p w14:paraId="14F2AB9B" w14:textId="3F38FB16" w:rsidR="005E189A" w:rsidRDefault="79C067C3" w:rsidP="0093536B">
      <w:pPr>
        <w:pStyle w:val="ListParagraph"/>
        <w:numPr>
          <w:ilvl w:val="0"/>
          <w:numId w:val="6"/>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AU"/>
        </w:rPr>
        <w:t>Timeline</w:t>
      </w:r>
    </w:p>
    <w:p w14:paraId="574F176C" w14:textId="3F2B8520" w:rsidR="005E189A" w:rsidRDefault="79C067C3" w:rsidP="0093536B">
      <w:pPr>
        <w:pStyle w:val="ListParagraph"/>
        <w:numPr>
          <w:ilvl w:val="0"/>
          <w:numId w:val="5"/>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Nominations will be accepted during the Winter Awards Period.</w:t>
      </w:r>
    </w:p>
    <w:p w14:paraId="68BB1DC3" w14:textId="51FE64D7" w:rsidR="005E189A" w:rsidRDefault="005E189A" w:rsidP="5BBAFB3D">
      <w:pPr>
        <w:ind w:left="1080"/>
        <w:rPr>
          <w:rFonts w:ascii="Open Sans" w:eastAsia="Open Sans" w:hAnsi="Open Sans" w:cs="Open Sans"/>
          <w:color w:val="000000" w:themeColor="text1"/>
          <w:sz w:val="22"/>
          <w:szCs w:val="22"/>
        </w:rPr>
      </w:pPr>
    </w:p>
    <w:p w14:paraId="42A6D0B5" w14:textId="4AE2DA88" w:rsidR="005E189A" w:rsidRDefault="79C067C3" w:rsidP="0093536B">
      <w:pPr>
        <w:pStyle w:val="ListParagraph"/>
        <w:numPr>
          <w:ilvl w:val="0"/>
          <w:numId w:val="6"/>
        </w:numPr>
        <w:rPr>
          <w:rFonts w:ascii="Open Sans" w:eastAsia="Open Sans" w:hAnsi="Open Sans" w:cs="Open Sans"/>
          <w:color w:val="D13438"/>
          <w:sz w:val="22"/>
          <w:szCs w:val="22"/>
        </w:rPr>
      </w:pPr>
      <w:r w:rsidRPr="5BBAFB3D">
        <w:rPr>
          <w:rFonts w:ascii="Open Sans" w:eastAsia="Open Sans" w:hAnsi="Open Sans" w:cs="Open Sans"/>
          <w:b/>
          <w:bCs/>
          <w:color w:val="000000" w:themeColor="text1"/>
          <w:sz w:val="22"/>
          <w:szCs w:val="22"/>
          <w:lang w:val="en-AU"/>
        </w:rPr>
        <w:t>Considerations and Selection Criteria</w:t>
      </w:r>
    </w:p>
    <w:p w14:paraId="08476048" w14:textId="503AA283" w:rsidR="005E189A" w:rsidRDefault="79C067C3" w:rsidP="0093536B">
      <w:pPr>
        <w:pStyle w:val="ListParagraph"/>
        <w:numPr>
          <w:ilvl w:val="1"/>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The information provided in the nomination(s) will form the backbone of the information to be used by the Committee in making their decision. The Selection Committee will generally look for:</w:t>
      </w:r>
    </w:p>
    <w:p w14:paraId="5CED44C1" w14:textId="4C844458" w:rsidR="005E189A" w:rsidRDefault="79C067C3" w:rsidP="0093536B">
      <w:pPr>
        <w:pStyle w:val="ListParagraph"/>
        <w:numPr>
          <w:ilvl w:val="2"/>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How the student has served the Queen's Community.</w:t>
      </w:r>
    </w:p>
    <w:p w14:paraId="77FB45A6" w14:textId="3F74E2DD" w:rsidR="005E189A" w:rsidRDefault="79C067C3" w:rsidP="0093536B">
      <w:pPr>
        <w:pStyle w:val="ListParagraph"/>
        <w:numPr>
          <w:ilvl w:val="2"/>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The impact of the student's work on advancing accessibility and reducing barriers to participation.</w:t>
      </w:r>
    </w:p>
    <w:p w14:paraId="71C313ED" w14:textId="0B72EB54" w:rsidR="005E189A" w:rsidRDefault="79C067C3" w:rsidP="0093536B">
      <w:pPr>
        <w:pStyle w:val="ListParagraph"/>
        <w:numPr>
          <w:ilvl w:val="2"/>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How the nominee has contributed to creating a more accessible, inclusive, and equitable campus environment.</w:t>
      </w:r>
    </w:p>
    <w:p w14:paraId="58C86BA9" w14:textId="1D44AD19" w:rsidR="005E189A" w:rsidRDefault="79C067C3" w:rsidP="0093536B">
      <w:pPr>
        <w:pStyle w:val="ListParagraph"/>
        <w:numPr>
          <w:ilvl w:val="2"/>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How the nominee has demonstrated leadership, initiative, and sustained commitment to accessibility-related advocacy, education, programming, or service.</w:t>
      </w:r>
    </w:p>
    <w:p w14:paraId="7D654FCA" w14:textId="64D254C3" w:rsidR="005E189A" w:rsidRDefault="79C067C3" w:rsidP="0093536B">
      <w:pPr>
        <w:pStyle w:val="ListParagraph"/>
        <w:numPr>
          <w:ilvl w:val="2"/>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How the work done by the nominee satisfies the purpose of the award.</w:t>
      </w:r>
    </w:p>
    <w:p w14:paraId="4E632A09" w14:textId="57A6FDAE" w:rsidR="005E189A" w:rsidRDefault="79C067C3" w:rsidP="0093536B">
      <w:pPr>
        <w:pStyle w:val="ListParagraph"/>
        <w:numPr>
          <w:ilvl w:val="0"/>
          <w:numId w:val="6"/>
        </w:numPr>
        <w:rPr>
          <w:rFonts w:ascii="Open Sans" w:eastAsia="Open Sans" w:hAnsi="Open Sans" w:cs="Open Sans"/>
          <w:color w:val="D13438"/>
          <w:sz w:val="22"/>
          <w:szCs w:val="22"/>
        </w:rPr>
      </w:pPr>
      <w:r w:rsidRPr="5BBAFB3D">
        <w:rPr>
          <w:rFonts w:ascii="Open Sans" w:eastAsia="Open Sans" w:hAnsi="Open Sans" w:cs="Open Sans"/>
          <w:b/>
          <w:bCs/>
          <w:color w:val="000000" w:themeColor="text1"/>
          <w:sz w:val="22"/>
          <w:szCs w:val="22"/>
          <w:lang w:val="en-AU"/>
        </w:rPr>
        <w:t>Further Notes</w:t>
      </w:r>
    </w:p>
    <w:p w14:paraId="08DA8BC3" w14:textId="43D0B0FF" w:rsidR="005E189A" w:rsidRDefault="005E189A" w:rsidP="5BBAFB3D">
      <w:pPr>
        <w:ind w:left="1440"/>
        <w:rPr>
          <w:rFonts w:ascii="Open Sans" w:eastAsia="Open Sans" w:hAnsi="Open Sans" w:cs="Open Sans"/>
          <w:color w:val="000000" w:themeColor="text1"/>
          <w:sz w:val="22"/>
          <w:szCs w:val="22"/>
        </w:rPr>
      </w:pPr>
    </w:p>
    <w:p w14:paraId="5CC0C4FE" w14:textId="2E971EFA" w:rsidR="005E189A" w:rsidRDefault="79C067C3" w:rsidP="0093536B">
      <w:pPr>
        <w:pStyle w:val="ListParagraph"/>
        <w:numPr>
          <w:ilvl w:val="1"/>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 xml:space="preserve">The value of this award is $1,000 </w:t>
      </w:r>
      <w:r w:rsidRPr="5BBAFB3D">
        <w:rPr>
          <w:rFonts w:ascii="Open Sans" w:eastAsia="Open Sans" w:hAnsi="Open Sans" w:cs="Open Sans"/>
          <w:color w:val="000000" w:themeColor="text1"/>
          <w:sz w:val="22"/>
          <w:szCs w:val="22"/>
        </w:rPr>
        <w:t>per awardee</w:t>
      </w:r>
      <w:r w:rsidRPr="5BBAFB3D">
        <w:rPr>
          <w:rFonts w:ascii="Open Sans" w:eastAsia="Open Sans" w:hAnsi="Open Sans" w:cs="Open Sans"/>
          <w:color w:val="000000" w:themeColor="text1"/>
          <w:sz w:val="22"/>
          <w:szCs w:val="22"/>
          <w:lang w:val="en-AU"/>
        </w:rPr>
        <w:t>, which is deposited in the awardee's bank account following procedures of the Accounting Department of the AMS.</w:t>
      </w:r>
    </w:p>
    <w:p w14:paraId="5796FA6F" w14:textId="2B9CC193" w:rsidR="005E189A" w:rsidRDefault="79C067C3" w:rsidP="0093536B">
      <w:pPr>
        <w:pStyle w:val="ListParagraph"/>
        <w:numPr>
          <w:ilvl w:val="1"/>
          <w:numId w:val="11"/>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Up to two awards may be given out each academic year.</w:t>
      </w:r>
    </w:p>
    <w:p w14:paraId="59C2AF8D" w14:textId="15F21068" w:rsidR="005E189A" w:rsidRDefault="005E189A" w:rsidP="0093536B">
      <w:pPr>
        <w:pStyle w:val="ListParagraph"/>
        <w:numPr>
          <w:ilvl w:val="1"/>
          <w:numId w:val="6"/>
        </w:numPr>
        <w:rPr>
          <w:rFonts w:ascii="Open Sans" w:eastAsia="Open Sans" w:hAnsi="Open Sans" w:cs="Open Sans"/>
          <w:color w:val="000000" w:themeColor="text1"/>
          <w:sz w:val="22"/>
          <w:szCs w:val="22"/>
        </w:rPr>
      </w:pPr>
    </w:p>
    <w:p w14:paraId="7695662D" w14:textId="4FA1B3AD" w:rsidR="005E189A" w:rsidRDefault="79C067C3" w:rsidP="0093536B">
      <w:pPr>
        <w:pStyle w:val="ListParagraph"/>
        <w:numPr>
          <w:ilvl w:val="1"/>
          <w:numId w:val="6"/>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AU"/>
        </w:rPr>
        <w:t>The award is administered by the Social Issues Commission.</w:t>
      </w:r>
    </w:p>
    <w:p w14:paraId="07791341" w14:textId="6B368F8B" w:rsidR="005E189A" w:rsidRDefault="005E189A" w:rsidP="5BBAFB3D">
      <w:pPr>
        <w:spacing w:after="0" w:line="278" w:lineRule="auto"/>
        <w:ind w:left="1440"/>
        <w:rPr>
          <w:rFonts w:ascii="Open Sans" w:eastAsia="Open Sans" w:hAnsi="Open Sans" w:cs="Open Sans"/>
          <w:color w:val="000000" w:themeColor="text1"/>
          <w:sz w:val="22"/>
          <w:szCs w:val="22"/>
        </w:rPr>
      </w:pPr>
    </w:p>
    <w:p w14:paraId="0B09C5EE" w14:textId="5B98E542" w:rsidR="005E189A" w:rsidRDefault="005E189A" w:rsidP="5BBAFB3D">
      <w:pPr>
        <w:ind w:left="1440"/>
        <w:rPr>
          <w:rFonts w:ascii="Open Sans" w:eastAsia="Open Sans" w:hAnsi="Open Sans" w:cs="Open Sans"/>
          <w:color w:val="000000" w:themeColor="text1"/>
          <w:sz w:val="22"/>
          <w:szCs w:val="22"/>
        </w:rPr>
      </w:pPr>
    </w:p>
    <w:p w14:paraId="7B5F10E2" w14:textId="63C7AD60" w:rsidR="005E189A" w:rsidRDefault="0FC1535A" w:rsidP="5D2A5952">
      <w:pPr>
        <w:pStyle w:val="Heading1"/>
        <w:spacing w:beforeAutospacing="1" w:afterAutospacing="1" w:line="240" w:lineRule="auto"/>
        <w:rPr>
          <w:rFonts w:ascii="Open Sans" w:eastAsia="Open Sans" w:hAnsi="Open Sans" w:cs="Open Sans"/>
          <w:b/>
          <w:bCs/>
          <w:color w:val="000000" w:themeColor="text1"/>
          <w:sz w:val="28"/>
          <w:szCs w:val="28"/>
        </w:rPr>
      </w:pPr>
      <w:bookmarkStart w:id="110" w:name="_Toc853968336"/>
      <w:bookmarkStart w:id="111" w:name="_Toc604758694"/>
      <w:bookmarkStart w:id="112" w:name="_Toc1413211610"/>
      <w:bookmarkStart w:id="113" w:name="_Toc605334346"/>
      <w:bookmarkStart w:id="114" w:name="_Toc589828727"/>
      <w:r w:rsidRPr="5D2A5952">
        <w:rPr>
          <w:rFonts w:ascii="Open Sans" w:eastAsia="Open Sans" w:hAnsi="Open Sans" w:cs="Open Sans"/>
          <w:b/>
          <w:bCs/>
          <w:color w:val="000000" w:themeColor="text1"/>
          <w:sz w:val="28"/>
          <w:szCs w:val="28"/>
        </w:rPr>
        <w:lastRenderedPageBreak/>
        <w:t>Part F: Sustainability Awards Selection Committee</w:t>
      </w:r>
      <w:bookmarkEnd w:id="110"/>
      <w:bookmarkEnd w:id="111"/>
      <w:bookmarkEnd w:id="112"/>
      <w:bookmarkEnd w:id="113"/>
      <w:bookmarkEnd w:id="114"/>
    </w:p>
    <w:p w14:paraId="17403756" w14:textId="4A6C1156" w:rsidR="005E189A" w:rsidRDefault="0FC1535A" w:rsidP="5D2A5952">
      <w:pPr>
        <w:pStyle w:val="Heading2"/>
        <w:spacing w:beforeAutospacing="1" w:afterAutospacing="1" w:line="240" w:lineRule="auto"/>
        <w:rPr>
          <w:rFonts w:ascii="Open Sans" w:eastAsia="Open Sans" w:hAnsi="Open Sans" w:cs="Open Sans"/>
          <w:b/>
          <w:bCs/>
          <w:color w:val="0453A2"/>
          <w:sz w:val="24"/>
          <w:szCs w:val="24"/>
        </w:rPr>
      </w:pPr>
      <w:bookmarkStart w:id="115" w:name="_Toc1848472740"/>
      <w:bookmarkStart w:id="116" w:name="_Toc749988898"/>
      <w:bookmarkStart w:id="117" w:name="_Toc1405698681"/>
      <w:bookmarkStart w:id="118" w:name="_Toc370564883"/>
      <w:bookmarkStart w:id="119" w:name="_Toc2009841124"/>
      <w:r w:rsidRPr="5D2A5952">
        <w:rPr>
          <w:rFonts w:ascii="Open Sans" w:eastAsia="Open Sans" w:hAnsi="Open Sans" w:cs="Open Sans"/>
          <w:b/>
          <w:bCs/>
          <w:color w:val="0453A2"/>
          <w:sz w:val="24"/>
          <w:szCs w:val="24"/>
        </w:rPr>
        <w:t>Section 1: Environmental Champion Award</w:t>
      </w:r>
      <w:bookmarkEnd w:id="115"/>
      <w:bookmarkEnd w:id="116"/>
      <w:bookmarkEnd w:id="117"/>
      <w:bookmarkEnd w:id="118"/>
      <w:bookmarkEnd w:id="119"/>
    </w:p>
    <w:p w14:paraId="6EB366AC" w14:textId="7D9F2878" w:rsidR="005E189A" w:rsidRDefault="79C067C3" w:rsidP="0093536B">
      <w:pPr>
        <w:pStyle w:val="ListParagraph"/>
        <w:numPr>
          <w:ilvl w:val="0"/>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Purpose and Description</w:t>
      </w:r>
    </w:p>
    <w:p w14:paraId="2F58C852" w14:textId="574A6F3E" w:rsidR="005E189A" w:rsidRDefault="79C067C3" w:rsidP="0093536B">
      <w:pPr>
        <w:pStyle w:val="ListParagraph"/>
        <w:numPr>
          <w:ilvl w:val="1"/>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 Environmental Champion Award seeks to recognize up to three students for their outstanding contributions in areas pertaining to environmental activism and advocacy, innovation in sustainable development, and conservation in the Kingston and Queen’s Community.</w:t>
      </w:r>
    </w:p>
    <w:p w14:paraId="3115418D" w14:textId="2836CAFE" w:rsidR="005E189A" w:rsidRDefault="79C067C3" w:rsidP="0093536B">
      <w:pPr>
        <w:pStyle w:val="ListParagraph"/>
        <w:numPr>
          <w:ilvl w:val="0"/>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 xml:space="preserve">Eligibility </w:t>
      </w:r>
      <w:r w:rsidRPr="5BBAFB3D">
        <w:rPr>
          <w:rFonts w:ascii="Open Sans" w:eastAsia="Open Sans" w:hAnsi="Open Sans" w:cs="Open Sans"/>
          <w:b/>
          <w:bCs/>
          <w:color w:val="000000" w:themeColor="text1"/>
          <w:sz w:val="22"/>
          <w:szCs w:val="22"/>
          <w:lang w:val="en-CA"/>
        </w:rPr>
        <w:t>Requirements</w:t>
      </w:r>
    </w:p>
    <w:p w14:paraId="421C0C94" w14:textId="7F33026A" w:rsidR="005E189A" w:rsidRDefault="79C067C3" w:rsidP="0093536B">
      <w:pPr>
        <w:pStyle w:val="ListParagraph"/>
        <w:numPr>
          <w:ilvl w:val="1"/>
          <w:numId w:val="4"/>
        </w:numPr>
        <w:spacing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Any student who is considered a member of the Alma Mater Society and who has paid the AMS membership fee in the year of their nomination.</w:t>
      </w:r>
    </w:p>
    <w:p w14:paraId="01C238AF" w14:textId="3C74C43E" w:rsidR="005E189A" w:rsidRDefault="79C067C3" w:rsidP="0093536B">
      <w:pPr>
        <w:pStyle w:val="ListParagraph"/>
        <w:numPr>
          <w:ilvl w:val="1"/>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Any student at the University may submit a nomination for themselves (self-nomination).</w:t>
      </w:r>
    </w:p>
    <w:p w14:paraId="2C3A6E3C" w14:textId="79339DB9" w:rsidR="005E189A" w:rsidRDefault="79C067C3" w:rsidP="0093536B">
      <w:pPr>
        <w:pStyle w:val="ListParagraph"/>
        <w:numPr>
          <w:ilvl w:val="0"/>
          <w:numId w:val="3"/>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Nominees should demonstrate significant, extensive, and demonstrably impactful degrees of leadership, effort, and innovation in activities pertaining to environmental or climate activism, justice, innovation, and organizing in the Kingston and Queen’s Community.</w:t>
      </w:r>
    </w:p>
    <w:p w14:paraId="5225999E" w14:textId="4B3F4171" w:rsidR="005E189A" w:rsidRDefault="79C067C3" w:rsidP="0093536B">
      <w:pPr>
        <w:pStyle w:val="ListParagraph"/>
        <w:numPr>
          <w:ilvl w:val="0"/>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Nomination Process</w:t>
      </w:r>
    </w:p>
    <w:p w14:paraId="1D253F1B" w14:textId="40E36195" w:rsidR="005E189A" w:rsidRDefault="79C067C3" w:rsidP="0093536B">
      <w:pPr>
        <w:pStyle w:val="ListParagraph"/>
        <w:numPr>
          <w:ilvl w:val="0"/>
          <w:numId w:val="2"/>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Nominees will be expected to provide the name and contact information of one (1) or more verifiers who can attest to their involvement in environmental or climate activism, justice, and organizing.</w:t>
      </w:r>
    </w:p>
    <w:p w14:paraId="160BBA83" w14:textId="3FBDA1AA" w:rsidR="005E189A" w:rsidRDefault="79C067C3" w:rsidP="0093536B">
      <w:pPr>
        <w:pStyle w:val="ListParagraph"/>
        <w:numPr>
          <w:ilvl w:val="0"/>
          <w:numId w:val="2"/>
        </w:numPr>
        <w:spacing w:after="0"/>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Nomination information packages will be available for students to nominate for the next award selection cycle, and will include:</w:t>
      </w:r>
    </w:p>
    <w:p w14:paraId="161FE854" w14:textId="0F079A05" w:rsidR="005E189A" w:rsidRDefault="79C067C3" w:rsidP="0093536B">
      <w:pPr>
        <w:pStyle w:val="ListParagraph"/>
        <w:numPr>
          <w:ilvl w:val="2"/>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 relationship of the person submitting the nomination to the nominee, including whether they are submitting a self-nomination.</w:t>
      </w:r>
    </w:p>
    <w:p w14:paraId="5BF45D0A" w14:textId="21287A0E" w:rsidR="005E189A" w:rsidRDefault="79C067C3" w:rsidP="0093536B">
      <w:pPr>
        <w:pStyle w:val="ListParagraph"/>
        <w:numPr>
          <w:ilvl w:val="2"/>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What motivates the nominee’s involvement in environmental sustainability, climate action, or environmental justice, and how they have demonstrated an ongoing commitment to this work.</w:t>
      </w:r>
    </w:p>
    <w:p w14:paraId="7AF9B4CB" w14:textId="7F4E8C81" w:rsidR="005E189A" w:rsidRDefault="79C067C3" w:rsidP="0093536B">
      <w:pPr>
        <w:pStyle w:val="ListParagraph"/>
        <w:numPr>
          <w:ilvl w:val="2"/>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Examples of the nominee’s environmental contributions and the impact they have made at Queen’s, in Kingston, or in another relevant community.</w:t>
      </w:r>
    </w:p>
    <w:p w14:paraId="11789144" w14:textId="67AC271E" w:rsidR="005E189A" w:rsidRDefault="79C067C3" w:rsidP="0093536B">
      <w:pPr>
        <w:pStyle w:val="ListParagraph"/>
        <w:numPr>
          <w:ilvl w:val="2"/>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 individuals, groups, or organizations the nominee has engaged with, collaborated with, or led through their work, the nature of those relationships; and the populations their work has sought to support.</w:t>
      </w:r>
    </w:p>
    <w:p w14:paraId="2AB60DDF" w14:textId="03C8E1D5" w:rsidR="005E189A" w:rsidRDefault="79C067C3" w:rsidP="0093536B">
      <w:pPr>
        <w:pStyle w:val="ListParagraph"/>
        <w:numPr>
          <w:ilvl w:val="2"/>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How the nominee’s work will continue benefiting the community after their direct involvement ends.</w:t>
      </w:r>
    </w:p>
    <w:p w14:paraId="145C21C9" w14:textId="712F553E" w:rsidR="005E189A" w:rsidRDefault="79C067C3" w:rsidP="0093536B">
      <w:pPr>
        <w:pStyle w:val="ListParagraph"/>
        <w:numPr>
          <w:ilvl w:val="2"/>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lastRenderedPageBreak/>
        <w:t xml:space="preserve">Optional: Please upload a CV or other supporting </w:t>
      </w:r>
      <w:del w:id="120" w:author="Zahara Groenewald" w:date="2026-09-25T15:31:00Z" w16du:dateUtc="2026-09-25T15:31:50Z">
        <w:r w:rsidR="00DC5FBF" w:rsidRPr="5BBAFB3D" w:rsidDel="79C067C3">
          <w:rPr>
            <w:rFonts w:ascii="Open Sans" w:eastAsia="Open Sans" w:hAnsi="Open Sans" w:cs="Open Sans"/>
            <w:color w:val="000000" w:themeColor="text1"/>
            <w:sz w:val="22"/>
            <w:szCs w:val="22"/>
          </w:rPr>
          <w:delText>evidence  that</w:delText>
        </w:r>
      </w:del>
      <w:ins w:id="121" w:author="Zahara Groenewald" w:date="2026-09-25T15:31:00Z" w16du:dateUtc="2026-09-25T15:31:50Z">
        <w:r w:rsidRPr="5BBAFB3D">
          <w:rPr>
            <w:rFonts w:ascii="Open Sans" w:eastAsia="Open Sans" w:hAnsi="Open Sans" w:cs="Open Sans"/>
            <w:color w:val="000000" w:themeColor="text1"/>
            <w:sz w:val="22"/>
            <w:szCs w:val="22"/>
          </w:rPr>
          <w:t>evidence that</w:t>
        </w:r>
      </w:ins>
      <w:r w:rsidRPr="5BBAFB3D">
        <w:rPr>
          <w:rFonts w:ascii="Open Sans" w:eastAsia="Open Sans" w:hAnsi="Open Sans" w:cs="Open Sans"/>
          <w:color w:val="000000" w:themeColor="text1"/>
          <w:sz w:val="22"/>
          <w:szCs w:val="22"/>
        </w:rPr>
        <w:t xml:space="preserve"> further outlines</w:t>
      </w:r>
      <w:r w:rsidRPr="5BBAFB3D">
        <w:rPr>
          <w:rFonts w:ascii="Open Sans" w:eastAsia="Open Sans" w:hAnsi="Open Sans" w:cs="Open Sans"/>
          <w:color w:val="D13438"/>
          <w:sz w:val="22"/>
          <w:szCs w:val="22"/>
          <w:u w:val="single"/>
        </w:rPr>
        <w:t xml:space="preserve"> </w:t>
      </w:r>
      <w:r w:rsidRPr="5BBAFB3D">
        <w:rPr>
          <w:rFonts w:ascii="Open Sans" w:eastAsia="Open Sans" w:hAnsi="Open Sans" w:cs="Open Sans"/>
          <w:color w:val="000000" w:themeColor="text1"/>
          <w:sz w:val="22"/>
          <w:szCs w:val="22"/>
        </w:rPr>
        <w:t>the nominee’s contributions to the community.</w:t>
      </w:r>
    </w:p>
    <w:p w14:paraId="059429EB" w14:textId="05FA3FFB" w:rsidR="005E189A" w:rsidRDefault="79C067C3" w:rsidP="0093536B">
      <w:pPr>
        <w:pStyle w:val="ListParagraph"/>
        <w:numPr>
          <w:ilvl w:val="0"/>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Selection Committee</w:t>
      </w:r>
    </w:p>
    <w:p w14:paraId="10E5F873" w14:textId="2B5A3447" w:rsidR="005E189A" w:rsidRDefault="79C067C3" w:rsidP="0093536B">
      <w:pPr>
        <w:pStyle w:val="ListParagraph"/>
        <w:numPr>
          <w:ilvl w:val="1"/>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 xml:space="preserve">The Selection Committee will be made by the Sustainability Advisory Committee, </w:t>
      </w:r>
      <w:r w:rsidRPr="5BBAFB3D">
        <w:rPr>
          <w:rFonts w:ascii="Open Sans" w:eastAsia="Open Sans" w:hAnsi="Open Sans" w:cs="Open Sans"/>
          <w:color w:val="000000" w:themeColor="text1"/>
          <w:sz w:val="22"/>
          <w:szCs w:val="22"/>
          <w:lang w:val="en-CA"/>
        </w:rPr>
        <w:t>as outlined in</w:t>
      </w:r>
      <w:r w:rsidRPr="5BBAFB3D">
        <w:rPr>
          <w:rFonts w:ascii="Open Sans" w:eastAsia="Open Sans" w:hAnsi="Open Sans" w:cs="Open Sans"/>
          <w:i/>
          <w:iCs/>
          <w:color w:val="000000" w:themeColor="text1"/>
          <w:sz w:val="22"/>
          <w:szCs w:val="22"/>
          <w:lang w:val="en-CA"/>
        </w:rPr>
        <w:t xml:space="preserve"> Assembly Policy</w:t>
      </w:r>
      <w:r w:rsidRPr="5BBAFB3D">
        <w:rPr>
          <w:rFonts w:ascii="Open Sans" w:eastAsia="Open Sans" w:hAnsi="Open Sans" w:cs="Open Sans"/>
          <w:color w:val="000000" w:themeColor="text1"/>
          <w:sz w:val="22"/>
          <w:szCs w:val="22"/>
          <w:lang w:val="en-CA"/>
        </w:rPr>
        <w:t>.</w:t>
      </w:r>
    </w:p>
    <w:p w14:paraId="423C3016" w14:textId="67C8A6F0" w:rsidR="005E189A" w:rsidRDefault="79C067C3" w:rsidP="0093536B">
      <w:pPr>
        <w:pStyle w:val="ListParagraph"/>
        <w:numPr>
          <w:ilvl w:val="0"/>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Timeline</w:t>
      </w:r>
    </w:p>
    <w:p w14:paraId="0D997A29" w14:textId="58938C06" w:rsidR="005E189A" w:rsidRDefault="79C067C3" w:rsidP="0093536B">
      <w:pPr>
        <w:pStyle w:val="ListParagraph"/>
        <w:numPr>
          <w:ilvl w:val="1"/>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Nominations will be accepted during the Winter Awards Period. </w:t>
      </w:r>
      <w:r w:rsidRPr="5BBAFB3D">
        <w:rPr>
          <w:rFonts w:ascii="Open Sans" w:eastAsia="Open Sans" w:hAnsi="Open Sans" w:cs="Open Sans"/>
          <w:b/>
          <w:bCs/>
          <w:color w:val="000000" w:themeColor="text1"/>
          <w:sz w:val="22"/>
          <w:szCs w:val="22"/>
          <w:lang w:val="en-CA"/>
        </w:rPr>
        <w:t xml:space="preserve"> </w:t>
      </w:r>
    </w:p>
    <w:p w14:paraId="5A26A0BC" w14:textId="15E379AB" w:rsidR="005E189A" w:rsidRDefault="79C067C3" w:rsidP="0093536B">
      <w:pPr>
        <w:pStyle w:val="ListParagraph"/>
        <w:numPr>
          <w:ilvl w:val="0"/>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Considerations and Selection Criteria</w:t>
      </w:r>
    </w:p>
    <w:p w14:paraId="06AF6D86" w14:textId="7FB2A564" w:rsidR="005E189A" w:rsidRDefault="79C067C3" w:rsidP="0093536B">
      <w:pPr>
        <w:pStyle w:val="ListParagraph"/>
        <w:numPr>
          <w:ilvl w:val="1"/>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 Selection Committee will look for the following:</w:t>
      </w:r>
    </w:p>
    <w:p w14:paraId="6F92E235" w14:textId="4E4847F0" w:rsidR="005E189A" w:rsidRDefault="79C067C3" w:rsidP="0093536B">
      <w:pPr>
        <w:pStyle w:val="ListParagraph"/>
        <w:numPr>
          <w:ilvl w:val="2"/>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Ongoing and sustained involvement in environmental sustainability, climate action, conservation, or environmental justice through community service, leadership, advocacy, research, or employment.</w:t>
      </w:r>
    </w:p>
    <w:p w14:paraId="22F7312F" w14:textId="4EFBF189" w:rsidR="005E189A" w:rsidRDefault="79C067C3" w:rsidP="0093536B">
      <w:pPr>
        <w:pStyle w:val="ListParagraph"/>
        <w:numPr>
          <w:ilvl w:val="2"/>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Has made a clear and meaningful contribution to sustainability at Queen’s, in Kingston, or in another relevant community.</w:t>
      </w:r>
    </w:p>
    <w:p w14:paraId="5373FD4D" w14:textId="3F51C325" w:rsidR="005E189A" w:rsidRDefault="79C067C3" w:rsidP="0093536B">
      <w:pPr>
        <w:pStyle w:val="ListParagraph"/>
        <w:numPr>
          <w:ilvl w:val="2"/>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Works effectively with others to advance environmental goals, including partnership-building, mentoring, volunteer coordination, community outreach, advocacy, or creating opportunities for meaningful participation.</w:t>
      </w:r>
    </w:p>
    <w:p w14:paraId="5E3833B3" w14:textId="3FF5938E" w:rsidR="005E189A" w:rsidRDefault="79C067C3" w:rsidP="0093536B">
      <w:pPr>
        <w:pStyle w:val="ListParagraph"/>
        <w:numPr>
          <w:ilvl w:val="2"/>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How the nominee’s work addresses the ways environmental challenges affect the diverse needs and lived experiences of community members, including accessibility, affordability, health, food security, and inclusion.</w:t>
      </w:r>
    </w:p>
    <w:p w14:paraId="566CBFD7" w14:textId="656E4212" w:rsidR="005E189A" w:rsidRDefault="79C067C3" w:rsidP="0093536B">
      <w:pPr>
        <w:pStyle w:val="ListParagraph"/>
        <w:numPr>
          <w:ilvl w:val="2"/>
          <w:numId w:val="4"/>
        </w:numPr>
        <w:spacing w:after="0" w:line="278" w:lineRule="auto"/>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rPr>
        <w:t>Demonstrates lasting work that is likely to continue benefiting the community beyond their individual efforts.</w:t>
      </w:r>
    </w:p>
    <w:p w14:paraId="504E65C6" w14:textId="3DF915F4" w:rsidR="005E189A" w:rsidRDefault="79C067C3" w:rsidP="0093536B">
      <w:pPr>
        <w:pStyle w:val="ListParagraph"/>
        <w:numPr>
          <w:ilvl w:val="0"/>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rPr>
        <w:t>Further Notes</w:t>
      </w:r>
    </w:p>
    <w:p w14:paraId="31E61357" w14:textId="5DA383C6" w:rsidR="005E189A" w:rsidRDefault="79C067C3" w:rsidP="0093536B">
      <w:pPr>
        <w:pStyle w:val="ListParagraph"/>
        <w:numPr>
          <w:ilvl w:val="1"/>
          <w:numId w:val="4"/>
        </w:numPr>
        <w:spacing w:after="0" w:line="278"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 value of this award is $1000 per awardee, which is deposited into the awardee’s bank account following procedures of the Accounting Department of the AMS.</w:t>
      </w:r>
    </w:p>
    <w:p w14:paraId="13D65170" w14:textId="56490ED2" w:rsidR="005E189A" w:rsidRDefault="0FC1535A">
      <w:pPr>
        <w:pStyle w:val="ListParagraph"/>
        <w:numPr>
          <w:ilvl w:val="1"/>
          <w:numId w:val="4"/>
        </w:numPr>
        <w:spacing w:after="0" w:line="278" w:lineRule="auto"/>
        <w:rPr>
          <w:rFonts w:ascii="Open Sans" w:eastAsia="Open Sans" w:hAnsi="Open Sans" w:cs="Open Sans"/>
          <w:color w:val="000000" w:themeColor="text1"/>
          <w:sz w:val="22"/>
          <w:szCs w:val="22"/>
        </w:rPr>
      </w:pPr>
      <w:r w:rsidRPr="5D2A5952">
        <w:rPr>
          <w:rFonts w:ascii="Open Sans" w:eastAsia="Open Sans" w:hAnsi="Open Sans" w:cs="Open Sans"/>
          <w:color w:val="000000" w:themeColor="text1"/>
          <w:sz w:val="22"/>
          <w:szCs w:val="22"/>
        </w:rPr>
        <w:t xml:space="preserve">Up to </w:t>
      </w:r>
      <w:del w:id="122" w:author="Edward Sy" w:date="2026-09-25T18:12:00Z" w16du:dateUtc="2026-09-25T18:12:52Z">
        <w:r w:rsidR="79C067C3" w:rsidRPr="5D2A5952" w:rsidDel="0FC1535A">
          <w:rPr>
            <w:rFonts w:ascii="Open Sans" w:eastAsia="Open Sans" w:hAnsi="Open Sans" w:cs="Open Sans"/>
            <w:color w:val="000000" w:themeColor="text1"/>
            <w:sz w:val="22"/>
            <w:szCs w:val="22"/>
          </w:rPr>
          <w:delText xml:space="preserve">two </w:delText>
        </w:r>
      </w:del>
      <w:ins w:id="123" w:author="Edward Sy" w:date="2026-09-25T18:12:00Z" w16du:dateUtc="2026-09-25T18:12:53Z">
        <w:r w:rsidR="37519887" w:rsidRPr="5D2A5952">
          <w:rPr>
            <w:rFonts w:ascii="Open Sans" w:eastAsia="Open Sans" w:hAnsi="Open Sans" w:cs="Open Sans"/>
            <w:color w:val="000000" w:themeColor="text1"/>
            <w:sz w:val="22"/>
            <w:szCs w:val="22"/>
          </w:rPr>
          <w:t xml:space="preserve">three </w:t>
        </w:r>
      </w:ins>
      <w:r w:rsidRPr="5D2A5952">
        <w:rPr>
          <w:rFonts w:ascii="Open Sans" w:eastAsia="Open Sans" w:hAnsi="Open Sans" w:cs="Open Sans"/>
          <w:color w:val="000000" w:themeColor="text1"/>
          <w:sz w:val="22"/>
          <w:szCs w:val="22"/>
        </w:rPr>
        <w:t>awards may be given out each academic year.</w:t>
      </w:r>
    </w:p>
    <w:p w14:paraId="0837532F" w14:textId="15262433" w:rsidR="005E189A" w:rsidRDefault="79C067C3" w:rsidP="0093536B">
      <w:pPr>
        <w:pStyle w:val="ListParagraph"/>
        <w:numPr>
          <w:ilvl w:val="1"/>
          <w:numId w:val="4"/>
        </w:numPr>
        <w:spacing w:after="0" w:line="278" w:lineRule="auto"/>
        <w:rPr>
          <w:rFonts w:ascii="Open Sans" w:eastAsia="Open Sans" w:hAnsi="Open Sans" w:cs="Open Sans"/>
          <w:color w:val="D13438"/>
          <w:sz w:val="22"/>
          <w:szCs w:val="22"/>
        </w:rPr>
      </w:pPr>
      <w:r w:rsidRPr="5BBAFB3D">
        <w:rPr>
          <w:rFonts w:ascii="Open Sans" w:eastAsia="Open Sans" w:hAnsi="Open Sans" w:cs="Open Sans"/>
          <w:color w:val="000000" w:themeColor="text1"/>
          <w:sz w:val="22"/>
          <w:szCs w:val="22"/>
        </w:rPr>
        <w:t>This award is administered by the Commission of Environmental Sustainability.</w:t>
      </w:r>
    </w:p>
    <w:p w14:paraId="7CA31A6F" w14:textId="713BA31B" w:rsidR="005E189A" w:rsidRDefault="0FC1535A" w:rsidP="5D2A5952">
      <w:pPr>
        <w:pStyle w:val="Heading1"/>
        <w:spacing w:beforeAutospacing="1" w:afterAutospacing="1" w:line="240" w:lineRule="auto"/>
        <w:rPr>
          <w:rFonts w:ascii="Open Sans" w:eastAsia="Open Sans" w:hAnsi="Open Sans" w:cs="Open Sans"/>
          <w:b/>
          <w:bCs/>
          <w:color w:val="000000" w:themeColor="text1"/>
          <w:sz w:val="28"/>
          <w:szCs w:val="28"/>
        </w:rPr>
      </w:pPr>
      <w:bookmarkStart w:id="124" w:name="_Toc1300547610"/>
      <w:bookmarkStart w:id="125" w:name="_Toc370794389"/>
      <w:bookmarkStart w:id="126" w:name="_Toc434562247"/>
      <w:bookmarkStart w:id="127" w:name="_Toc47014562"/>
      <w:bookmarkStart w:id="128" w:name="_Toc1235622886"/>
      <w:r w:rsidRPr="5D2A5952">
        <w:rPr>
          <w:rFonts w:ascii="Open Sans" w:eastAsia="Open Sans" w:hAnsi="Open Sans" w:cs="Open Sans"/>
          <w:b/>
          <w:bCs/>
          <w:color w:val="000000" w:themeColor="text1"/>
          <w:sz w:val="28"/>
          <w:szCs w:val="28"/>
        </w:rPr>
        <w:lastRenderedPageBreak/>
        <w:t>Part G: Civic Responsibility Award Selection Committee</w:t>
      </w:r>
      <w:bookmarkEnd w:id="124"/>
      <w:bookmarkEnd w:id="125"/>
      <w:bookmarkEnd w:id="126"/>
      <w:bookmarkEnd w:id="127"/>
      <w:bookmarkEnd w:id="128"/>
    </w:p>
    <w:p w14:paraId="0FB73632" w14:textId="30F82CA2" w:rsidR="005E189A" w:rsidRDefault="0FC1535A" w:rsidP="5D2A5952">
      <w:pPr>
        <w:pStyle w:val="Heading2"/>
        <w:spacing w:beforeAutospacing="1" w:after="0" w:afterAutospacing="1" w:line="278" w:lineRule="auto"/>
        <w:rPr>
          <w:rFonts w:ascii="Open Sans" w:eastAsia="Open Sans" w:hAnsi="Open Sans" w:cs="Open Sans"/>
          <w:b/>
          <w:bCs/>
          <w:color w:val="0453A2"/>
          <w:sz w:val="24"/>
          <w:szCs w:val="24"/>
        </w:rPr>
      </w:pPr>
      <w:bookmarkStart w:id="129" w:name="_Toc514672707"/>
      <w:bookmarkStart w:id="130" w:name="_Toc868009736"/>
      <w:bookmarkStart w:id="131" w:name="_Toc539926702"/>
      <w:bookmarkStart w:id="132" w:name="_Toc336347370"/>
      <w:bookmarkStart w:id="133" w:name="_Toc1214258660"/>
      <w:r w:rsidRPr="5D2A5952">
        <w:rPr>
          <w:rFonts w:ascii="Open Sans" w:eastAsia="Open Sans" w:hAnsi="Open Sans" w:cs="Open Sans"/>
          <w:b/>
          <w:bCs/>
          <w:color w:val="0453A2"/>
          <w:sz w:val="24"/>
          <w:szCs w:val="24"/>
          <w:lang w:val="en-CA"/>
        </w:rPr>
        <w:t>Section 1: Civic Responsibility Award</w:t>
      </w:r>
      <w:bookmarkEnd w:id="129"/>
      <w:bookmarkEnd w:id="130"/>
      <w:bookmarkEnd w:id="131"/>
      <w:bookmarkEnd w:id="132"/>
      <w:bookmarkEnd w:id="133"/>
      <w:r w:rsidRPr="5D2A5952">
        <w:rPr>
          <w:rFonts w:ascii="Open Sans" w:eastAsia="Open Sans" w:hAnsi="Open Sans" w:cs="Open Sans"/>
          <w:b/>
          <w:bCs/>
          <w:color w:val="0453A2"/>
          <w:sz w:val="24"/>
          <w:szCs w:val="24"/>
          <w:lang w:val="en-CA"/>
        </w:rPr>
        <w:t xml:space="preserve"> </w:t>
      </w:r>
    </w:p>
    <w:p w14:paraId="4FBB08F4" w14:textId="38CFD5DB" w:rsidR="005E189A" w:rsidRDefault="79C067C3" w:rsidP="0093536B">
      <w:pPr>
        <w:pStyle w:val="ListParagraph"/>
        <w:numPr>
          <w:ilvl w:val="0"/>
          <w:numId w:val="1"/>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Purpose and Description</w:t>
      </w:r>
    </w:p>
    <w:p w14:paraId="312916EA" w14:textId="747376BA" w:rsidR="005E189A" w:rsidRDefault="79C067C3" w:rsidP="0093536B">
      <w:pPr>
        <w:pStyle w:val="ListParagraph"/>
        <w:numPr>
          <w:ilvl w:val="1"/>
          <w:numId w:val="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Civic Responsibility Award is given to a student at the University who has significantly contributed to the Kingston community.  The student’s contribution may be through volunteering with one or more Kingston organizations or with a student group that performs volunteer work in Kingston.</w:t>
      </w:r>
    </w:p>
    <w:p w14:paraId="01F995B3" w14:textId="6AE9EDBA" w:rsidR="005E189A" w:rsidRDefault="79C067C3" w:rsidP="0093536B">
      <w:pPr>
        <w:pStyle w:val="ListParagraph"/>
        <w:numPr>
          <w:ilvl w:val="0"/>
          <w:numId w:val="1"/>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Eligibility Requirements </w:t>
      </w:r>
    </w:p>
    <w:p w14:paraId="5B1C2668" w14:textId="1D76AD65" w:rsidR="005E189A" w:rsidRDefault="79C067C3" w:rsidP="0093536B">
      <w:pPr>
        <w:pStyle w:val="ListParagraph"/>
        <w:numPr>
          <w:ilvl w:val="1"/>
          <w:numId w:val="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Any undergraduate student at the University who has paid their AMS membership fee is eligible for nomination.</w:t>
      </w:r>
    </w:p>
    <w:p w14:paraId="4AAAFF26" w14:textId="74F42FD9" w:rsidR="005E189A" w:rsidRDefault="79C067C3" w:rsidP="0093536B">
      <w:pPr>
        <w:pStyle w:val="ListParagraph"/>
        <w:numPr>
          <w:ilvl w:val="1"/>
          <w:numId w:val="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Any student, faculty member or Kingston resident can submit a nomination.</w:t>
      </w:r>
    </w:p>
    <w:p w14:paraId="49CB5BBF" w14:textId="2C53739C" w:rsidR="005E189A" w:rsidRDefault="79C067C3" w:rsidP="0093536B">
      <w:pPr>
        <w:pStyle w:val="ListParagraph"/>
        <w:numPr>
          <w:ilvl w:val="0"/>
          <w:numId w:val="1"/>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Nomination Procedure </w:t>
      </w:r>
    </w:p>
    <w:p w14:paraId="4748B1FC" w14:textId="28FCB6F9" w:rsidR="005E189A" w:rsidRDefault="79C067C3" w:rsidP="0093536B">
      <w:pPr>
        <w:pStyle w:val="ListParagraph"/>
        <w:numPr>
          <w:ilvl w:val="1"/>
          <w:numId w:val="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Any Queen’s and Kingston community member can submit a nomination.</w:t>
      </w:r>
    </w:p>
    <w:p w14:paraId="4AE7DA2C" w14:textId="3BA5F2DD" w:rsidR="005E189A" w:rsidRDefault="79C067C3" w:rsidP="0093536B">
      <w:pPr>
        <w:pStyle w:val="ListParagraph"/>
        <w:numPr>
          <w:ilvl w:val="1"/>
          <w:numId w:val="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nomination form shall include the following:</w:t>
      </w:r>
    </w:p>
    <w:p w14:paraId="6BD60BAB" w14:textId="293F192E" w:rsidR="005E189A" w:rsidRDefault="79C067C3" w:rsidP="0093536B">
      <w:pPr>
        <w:pStyle w:val="ListParagraph"/>
        <w:numPr>
          <w:ilvl w:val="2"/>
          <w:numId w:val="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The student general contact information and nominators general contact information.</w:t>
      </w:r>
    </w:p>
    <w:p w14:paraId="4E1248FE" w14:textId="5B159A6C" w:rsidR="005E189A" w:rsidRDefault="79C067C3" w:rsidP="0093536B">
      <w:pPr>
        <w:pStyle w:val="ListParagraph"/>
        <w:numPr>
          <w:ilvl w:val="2"/>
          <w:numId w:val="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Why the student should be considered for the award.</w:t>
      </w:r>
    </w:p>
    <w:p w14:paraId="244C5330" w14:textId="30F96DBC" w:rsidR="005E189A" w:rsidRDefault="79C067C3" w:rsidP="0093536B">
      <w:pPr>
        <w:pStyle w:val="ListParagraph"/>
        <w:numPr>
          <w:ilvl w:val="2"/>
          <w:numId w:val="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What the students volunteer experience and contributions are for that year.</w:t>
      </w:r>
    </w:p>
    <w:p w14:paraId="0E1E339A" w14:textId="79A9C1A7" w:rsidR="005E189A" w:rsidRDefault="79C067C3" w:rsidP="0093536B">
      <w:pPr>
        <w:pStyle w:val="ListParagraph"/>
        <w:numPr>
          <w:ilvl w:val="2"/>
          <w:numId w:val="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How they demonstrate a passion for helping the community.</w:t>
      </w:r>
    </w:p>
    <w:p w14:paraId="6028FB08" w14:textId="7099BC75" w:rsidR="005E189A" w:rsidRDefault="79C067C3" w:rsidP="0093536B">
      <w:pPr>
        <w:pStyle w:val="ListParagraph"/>
        <w:numPr>
          <w:ilvl w:val="2"/>
          <w:numId w:val="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How they help influence others to be more civically involved.</w:t>
      </w:r>
    </w:p>
    <w:p w14:paraId="61EFBCAA" w14:textId="102C9B8A" w:rsidR="005E189A" w:rsidRDefault="79C067C3" w:rsidP="0093536B">
      <w:pPr>
        <w:pStyle w:val="ListParagraph"/>
        <w:numPr>
          <w:ilvl w:val="0"/>
          <w:numId w:val="1"/>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Selection Committee</w:t>
      </w:r>
    </w:p>
    <w:p w14:paraId="64DFC986" w14:textId="31CC263A" w:rsidR="005E189A" w:rsidRDefault="79C067C3" w:rsidP="0093536B">
      <w:pPr>
        <w:pStyle w:val="ListParagraph"/>
        <w:numPr>
          <w:ilvl w:val="1"/>
          <w:numId w:val="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Selection will be made by the Committee on External Alignment, as outlined in</w:t>
      </w:r>
      <w:r w:rsidRPr="5BBAFB3D">
        <w:rPr>
          <w:rFonts w:ascii="Open Sans" w:eastAsia="Open Sans" w:hAnsi="Open Sans" w:cs="Open Sans"/>
          <w:i/>
          <w:iCs/>
          <w:color w:val="000000" w:themeColor="text1"/>
          <w:sz w:val="22"/>
          <w:szCs w:val="22"/>
          <w:lang w:val="en-CA"/>
        </w:rPr>
        <w:t xml:space="preserve"> Assembly Policy</w:t>
      </w:r>
      <w:r w:rsidRPr="5BBAFB3D">
        <w:rPr>
          <w:rFonts w:ascii="Open Sans" w:eastAsia="Open Sans" w:hAnsi="Open Sans" w:cs="Open Sans"/>
          <w:color w:val="000000" w:themeColor="text1"/>
          <w:sz w:val="22"/>
          <w:szCs w:val="22"/>
          <w:lang w:val="en-CA"/>
        </w:rPr>
        <w:t>.</w:t>
      </w:r>
    </w:p>
    <w:p w14:paraId="44FF0AA7" w14:textId="376F0696" w:rsidR="005E189A" w:rsidRDefault="79C067C3" w:rsidP="0093536B">
      <w:pPr>
        <w:pStyle w:val="ListParagraph"/>
        <w:numPr>
          <w:ilvl w:val="0"/>
          <w:numId w:val="1"/>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Timeline </w:t>
      </w:r>
    </w:p>
    <w:p w14:paraId="40A25D24" w14:textId="4748BDD4" w:rsidR="005E189A" w:rsidRDefault="79C067C3" w:rsidP="0093536B">
      <w:pPr>
        <w:pStyle w:val="ListParagraph"/>
        <w:numPr>
          <w:ilvl w:val="1"/>
          <w:numId w:val="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Nominations will be accepted during the Winter Awards Period. </w:t>
      </w:r>
      <w:r w:rsidRPr="5BBAFB3D">
        <w:rPr>
          <w:rFonts w:ascii="Open Sans" w:eastAsia="Open Sans" w:hAnsi="Open Sans" w:cs="Open Sans"/>
          <w:b/>
          <w:bCs/>
          <w:color w:val="000000" w:themeColor="text1"/>
          <w:sz w:val="22"/>
          <w:szCs w:val="22"/>
          <w:lang w:val="en-CA"/>
        </w:rPr>
        <w:t xml:space="preserve"> </w:t>
      </w:r>
    </w:p>
    <w:p w14:paraId="439EC131" w14:textId="43BF8CF1" w:rsidR="005E189A" w:rsidRDefault="79C067C3" w:rsidP="0093536B">
      <w:pPr>
        <w:pStyle w:val="ListParagraph"/>
        <w:numPr>
          <w:ilvl w:val="0"/>
          <w:numId w:val="1"/>
        </w:numPr>
        <w:rPr>
          <w:rFonts w:ascii="Open Sans" w:eastAsia="Open Sans" w:hAnsi="Open Sans" w:cs="Open Sans"/>
          <w:color w:val="000000" w:themeColor="text1"/>
          <w:sz w:val="22"/>
          <w:szCs w:val="22"/>
        </w:rPr>
      </w:pPr>
      <w:r w:rsidRPr="5BBAFB3D">
        <w:rPr>
          <w:rFonts w:ascii="Open Sans" w:eastAsia="Open Sans" w:hAnsi="Open Sans" w:cs="Open Sans"/>
          <w:b/>
          <w:bCs/>
          <w:color w:val="000000" w:themeColor="text1"/>
          <w:sz w:val="22"/>
          <w:szCs w:val="22"/>
          <w:lang w:val="en-CA"/>
        </w:rPr>
        <w:t xml:space="preserve">Consideration and Selection Criteria </w:t>
      </w:r>
    </w:p>
    <w:p w14:paraId="4C6D95DF" w14:textId="79BDA3B7" w:rsidR="005E189A" w:rsidRDefault="79C067C3" w:rsidP="0093536B">
      <w:pPr>
        <w:pStyle w:val="ListParagraph"/>
        <w:numPr>
          <w:ilvl w:val="1"/>
          <w:numId w:val="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The information provided in the nomination(s) will form the backbone of the information to be used by the Committee in making their decision. </w:t>
      </w:r>
    </w:p>
    <w:p w14:paraId="64E7B9DC" w14:textId="553398A2" w:rsidR="005E189A" w:rsidRDefault="79C067C3" w:rsidP="0093536B">
      <w:pPr>
        <w:pStyle w:val="ListParagraph"/>
        <w:numPr>
          <w:ilvl w:val="1"/>
          <w:numId w:val="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Up to a maximum of three awards shall be presented each year. The main criterion in the selection process are civic responsibility and contribution to the community in Kingston. </w:t>
      </w:r>
    </w:p>
    <w:p w14:paraId="35E0DD3D" w14:textId="5E19D333" w:rsidR="005E189A" w:rsidRDefault="79C067C3" w:rsidP="0093536B">
      <w:pPr>
        <w:pStyle w:val="ListParagraph"/>
        <w:numPr>
          <w:ilvl w:val="1"/>
          <w:numId w:val="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Volunteer commitments may not be a requirement for the student’s academic program.</w:t>
      </w:r>
    </w:p>
    <w:p w14:paraId="08E461EC" w14:textId="3704FC09" w:rsidR="005E189A" w:rsidRDefault="79C067C3" w:rsidP="0093536B">
      <w:pPr>
        <w:pStyle w:val="ListParagraph"/>
        <w:numPr>
          <w:ilvl w:val="1"/>
          <w:numId w:val="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lastRenderedPageBreak/>
        <w:t>There should be no fixed detailed criteria or set of guidelines which should be followed in making a decision. This is because community members are the best judge of the civic responsibility to which they are exercising. In addition, such detailed criteria cannot be given in advance considering the variety of methods of civic responsibility. Different factors should be weighed differently from case to case and from year to year as the Committee members deem appropriate. The weighting used, however, should aim to provide measure of the overall commitment of the individual and not conflict with this policy.</w:t>
      </w:r>
    </w:p>
    <w:p w14:paraId="66500C11" w14:textId="01AACE1C" w:rsidR="005E189A" w:rsidRDefault="79C067C3" w:rsidP="0093536B">
      <w:pPr>
        <w:pStyle w:val="ListParagraph"/>
        <w:numPr>
          <w:ilvl w:val="0"/>
          <w:numId w:val="1"/>
        </w:numPr>
        <w:rPr>
          <w:rFonts w:ascii="Open Sans" w:eastAsia="Open Sans" w:hAnsi="Open Sans" w:cs="Open Sans"/>
          <w:strike/>
          <w:color w:val="498205"/>
          <w:sz w:val="22"/>
          <w:szCs w:val="22"/>
        </w:rPr>
      </w:pPr>
      <w:r w:rsidRPr="5BBAFB3D">
        <w:rPr>
          <w:rFonts w:ascii="Open Sans" w:eastAsia="Open Sans" w:hAnsi="Open Sans" w:cs="Open Sans"/>
          <w:b/>
          <w:bCs/>
          <w:color w:val="000000" w:themeColor="text1"/>
          <w:sz w:val="22"/>
          <w:szCs w:val="22"/>
          <w:lang w:val="en-CA"/>
        </w:rPr>
        <w:t>Further Notes</w:t>
      </w:r>
    </w:p>
    <w:p w14:paraId="4816F202" w14:textId="2058B260" w:rsidR="005E189A" w:rsidRDefault="79C067C3" w:rsidP="0093536B">
      <w:pPr>
        <w:pStyle w:val="ListParagraph"/>
        <w:numPr>
          <w:ilvl w:val="1"/>
          <w:numId w:val="1"/>
        </w:numPr>
        <w:rPr>
          <w:rFonts w:ascii="Open Sans" w:eastAsia="Open Sans" w:hAnsi="Open Sans" w:cs="Open Sans"/>
          <w:strike/>
          <w:color w:val="498205"/>
          <w:sz w:val="22"/>
          <w:szCs w:val="22"/>
        </w:rPr>
      </w:pPr>
      <w:r w:rsidRPr="5BBAFB3D">
        <w:rPr>
          <w:rFonts w:ascii="Open Sans" w:eastAsia="Open Sans" w:hAnsi="Open Sans" w:cs="Open Sans"/>
          <w:color w:val="000000" w:themeColor="text1"/>
          <w:sz w:val="22"/>
          <w:szCs w:val="22"/>
        </w:rPr>
        <w:t>A maximum of one (1) award may be granted per academic year</w:t>
      </w:r>
      <w:r w:rsidRPr="5BBAFB3D">
        <w:rPr>
          <w:rFonts w:ascii="Open Sans" w:eastAsia="Open Sans" w:hAnsi="Open Sans" w:cs="Open Sans"/>
          <w:color w:val="498205"/>
          <w:sz w:val="22"/>
          <w:szCs w:val="22"/>
          <w:u w:val="single"/>
        </w:rPr>
        <w:t>.</w:t>
      </w:r>
    </w:p>
    <w:p w14:paraId="233F0E93" w14:textId="5128A58C" w:rsidR="005E189A" w:rsidRDefault="79C067C3" w:rsidP="0093536B">
      <w:pPr>
        <w:pStyle w:val="ListParagraph"/>
        <w:numPr>
          <w:ilvl w:val="1"/>
          <w:numId w:val="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rPr>
        <w:t>The value of this award is $2500 per awardee, which is deposited into the awardee’s bank account following procedures of the Accounting Department of the AMS.</w:t>
      </w:r>
    </w:p>
    <w:p w14:paraId="130F07C2" w14:textId="622BEB5F" w:rsidR="005E189A" w:rsidRDefault="79C067C3" w:rsidP="0093536B">
      <w:pPr>
        <w:pStyle w:val="ListParagraph"/>
        <w:numPr>
          <w:ilvl w:val="1"/>
          <w:numId w:val="1"/>
        </w:numPr>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This award is administered by the Commission of External Affairs.</w:t>
      </w:r>
    </w:p>
    <w:p w14:paraId="48001BAA" w14:textId="63B560BC" w:rsidR="005E189A" w:rsidRDefault="005E189A" w:rsidP="5BBAFB3D">
      <w:pPr>
        <w:rPr>
          <w:rFonts w:ascii="Open Sans" w:eastAsia="Open Sans" w:hAnsi="Open Sans" w:cs="Open Sans"/>
          <w:color w:val="000000" w:themeColor="text1"/>
          <w:sz w:val="28"/>
          <w:szCs w:val="28"/>
        </w:rPr>
      </w:pPr>
    </w:p>
    <w:p w14:paraId="4A2FECEB" w14:textId="0DD8AD24" w:rsidR="005E189A" w:rsidRDefault="0FC1535A" w:rsidP="5D2A5952">
      <w:pPr>
        <w:pStyle w:val="Heading1"/>
        <w:spacing w:beforeAutospacing="1" w:afterAutospacing="1" w:line="240" w:lineRule="auto"/>
        <w:rPr>
          <w:rFonts w:ascii="Open Sans" w:eastAsia="Open Sans" w:hAnsi="Open Sans" w:cs="Open Sans"/>
          <w:b/>
          <w:bCs/>
          <w:color w:val="000000" w:themeColor="text1"/>
          <w:sz w:val="28"/>
          <w:szCs w:val="28"/>
        </w:rPr>
      </w:pPr>
      <w:bookmarkStart w:id="134" w:name="_Toc248998660"/>
      <w:bookmarkStart w:id="135" w:name="_Toc1250244697"/>
      <w:bookmarkStart w:id="136" w:name="_Toc809414937"/>
      <w:bookmarkStart w:id="137" w:name="_Toc211618175"/>
      <w:bookmarkStart w:id="138" w:name="_Toc1415789799"/>
      <w:r w:rsidRPr="5D2A5952">
        <w:rPr>
          <w:rFonts w:ascii="Open Sans" w:eastAsia="Open Sans" w:hAnsi="Open Sans" w:cs="Open Sans"/>
          <w:b/>
          <w:bCs/>
          <w:color w:val="000000" w:themeColor="text1"/>
          <w:sz w:val="28"/>
          <w:szCs w:val="28"/>
          <w:lang w:val="en-CA"/>
        </w:rPr>
        <w:t>Monitoring</w:t>
      </w:r>
      <w:bookmarkEnd w:id="134"/>
      <w:bookmarkEnd w:id="135"/>
      <w:bookmarkEnd w:id="136"/>
      <w:bookmarkEnd w:id="137"/>
      <w:bookmarkEnd w:id="138"/>
      <w:r w:rsidRPr="5D2A5952">
        <w:rPr>
          <w:rFonts w:ascii="Open Sans" w:eastAsia="Open Sans" w:hAnsi="Open Sans" w:cs="Open Sans"/>
          <w:b/>
          <w:bCs/>
          <w:color w:val="000000" w:themeColor="text1"/>
          <w:sz w:val="28"/>
          <w:szCs w:val="28"/>
          <w:lang w:val="en-CA"/>
        </w:rPr>
        <w:t xml:space="preserve"> </w:t>
      </w:r>
    </w:p>
    <w:p w14:paraId="7F2882CF" w14:textId="01072E55" w:rsidR="005E189A" w:rsidRDefault="79C067C3" w:rsidP="5BBAFB3D">
      <w:pPr>
        <w:shd w:val="clear" w:color="auto" w:fill="FFFFFF" w:themeFill="background1"/>
        <w:spacing w:after="240" w:line="240" w:lineRule="auto"/>
        <w:rPr>
          <w:rFonts w:ascii="Open Sans" w:eastAsia="Open Sans" w:hAnsi="Open Sans" w:cs="Open Sans"/>
          <w:color w:val="000000" w:themeColor="text1"/>
          <w:sz w:val="22"/>
          <w:szCs w:val="22"/>
        </w:rPr>
      </w:pPr>
      <w:r w:rsidRPr="5BBAFB3D">
        <w:rPr>
          <w:rFonts w:ascii="Open Sans" w:eastAsia="Open Sans" w:hAnsi="Open Sans" w:cs="Open Sans"/>
          <w:color w:val="000000" w:themeColor="text1"/>
          <w:sz w:val="22"/>
          <w:szCs w:val="22"/>
          <w:lang w:val="en-CA"/>
        </w:rPr>
        <w:t xml:space="preserve">Overall compliance with this policy will be monitored by the Secretary of Internal Affairs, who must ensure that the awards process is being facilitated on a yearly basis, and Committees fulfill their mandates. The Chief Governance Officer is delegated the authority to enforce this policy before, during and after award selection committee meetings to ensure compliance with this policy and uphold principles of procedural fairness. The Vice-President of University Affairs is responsible for ensuring that funds are allocated and included in the operational plans of commissions and other budgets as appropriate. A review of this policy should occur on a yearly basis in the summer to ensure that the policy reflects current or intended practices.  </w:t>
      </w:r>
    </w:p>
    <w:tbl>
      <w:tblPr>
        <w:tblStyle w:val="TableGrid"/>
        <w:tblW w:w="0" w:type="auto"/>
        <w:tblInd w:w="78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710"/>
        <w:gridCol w:w="3240"/>
      </w:tblGrid>
      <w:tr w:rsidR="5BBAFB3D" w14:paraId="38723FBB" w14:textId="77777777" w:rsidTr="5BBAFB3D">
        <w:trPr>
          <w:trHeight w:val="300"/>
        </w:trPr>
        <w:tc>
          <w:tcPr>
            <w:tcW w:w="4710" w:type="dxa"/>
            <w:tcMar>
              <w:left w:w="105" w:type="dxa"/>
              <w:right w:w="105" w:type="dxa"/>
            </w:tcMar>
          </w:tcPr>
          <w:p w14:paraId="06E1DD37" w14:textId="49F7C851" w:rsidR="5BBAFB3D" w:rsidRDefault="5BBAFB3D" w:rsidP="5BBAFB3D">
            <w:pPr>
              <w:rPr>
                <w:rFonts w:ascii="Open Sans" w:eastAsia="Open Sans" w:hAnsi="Open Sans" w:cs="Open Sans"/>
                <w:sz w:val="22"/>
                <w:szCs w:val="22"/>
              </w:rPr>
            </w:pPr>
            <w:r w:rsidRPr="5BBAFB3D">
              <w:rPr>
                <w:rFonts w:ascii="Open Sans" w:eastAsia="Open Sans" w:hAnsi="Open Sans" w:cs="Open Sans"/>
                <w:sz w:val="22"/>
                <w:szCs w:val="22"/>
                <w:lang w:val="en-CA"/>
              </w:rPr>
              <w:t>Contact person</w:t>
            </w:r>
          </w:p>
        </w:tc>
        <w:tc>
          <w:tcPr>
            <w:tcW w:w="3240" w:type="dxa"/>
            <w:tcMar>
              <w:left w:w="105" w:type="dxa"/>
              <w:right w:w="105" w:type="dxa"/>
            </w:tcMar>
          </w:tcPr>
          <w:p w14:paraId="6824D698" w14:textId="6A29C8F0" w:rsidR="5BBAFB3D" w:rsidRDefault="5BBAFB3D" w:rsidP="5BBAFB3D">
            <w:pPr>
              <w:rPr>
                <w:rFonts w:ascii="Open Sans" w:eastAsia="Open Sans" w:hAnsi="Open Sans" w:cs="Open Sans"/>
                <w:sz w:val="22"/>
                <w:szCs w:val="22"/>
              </w:rPr>
            </w:pPr>
            <w:r w:rsidRPr="5BBAFB3D">
              <w:rPr>
                <w:rFonts w:ascii="Open Sans" w:eastAsia="Open Sans" w:hAnsi="Open Sans" w:cs="Open Sans"/>
                <w:i/>
                <w:iCs/>
                <w:sz w:val="22"/>
                <w:szCs w:val="22"/>
                <w:lang w:val="en-CA"/>
              </w:rPr>
              <w:t>Secretariat of Internal Affairs</w:t>
            </w:r>
          </w:p>
        </w:tc>
      </w:tr>
      <w:tr w:rsidR="5BBAFB3D" w14:paraId="7D691615" w14:textId="77777777" w:rsidTr="5BBAFB3D">
        <w:trPr>
          <w:trHeight w:val="300"/>
        </w:trPr>
        <w:tc>
          <w:tcPr>
            <w:tcW w:w="4710" w:type="dxa"/>
            <w:tcMar>
              <w:left w:w="105" w:type="dxa"/>
              <w:right w:w="105" w:type="dxa"/>
            </w:tcMar>
          </w:tcPr>
          <w:p w14:paraId="6A736C25" w14:textId="10C361F6" w:rsidR="5BBAFB3D" w:rsidRDefault="5BBAFB3D" w:rsidP="5BBAFB3D">
            <w:pPr>
              <w:rPr>
                <w:rFonts w:ascii="Open Sans" w:eastAsia="Open Sans" w:hAnsi="Open Sans" w:cs="Open Sans"/>
                <w:sz w:val="22"/>
                <w:szCs w:val="22"/>
              </w:rPr>
            </w:pPr>
            <w:r w:rsidRPr="5BBAFB3D">
              <w:rPr>
                <w:rFonts w:ascii="Open Sans" w:eastAsia="Open Sans" w:hAnsi="Open Sans" w:cs="Open Sans"/>
                <w:sz w:val="22"/>
                <w:szCs w:val="22"/>
                <w:lang w:val="en-CA"/>
              </w:rPr>
              <w:t>Date of next review</w:t>
            </w:r>
          </w:p>
        </w:tc>
        <w:tc>
          <w:tcPr>
            <w:tcW w:w="3240" w:type="dxa"/>
            <w:tcMar>
              <w:left w:w="105" w:type="dxa"/>
              <w:right w:w="105" w:type="dxa"/>
            </w:tcMar>
          </w:tcPr>
          <w:p w14:paraId="3586B143" w14:textId="2D833CB9" w:rsidR="5BBAFB3D" w:rsidRDefault="5BBAFB3D" w:rsidP="5BBAFB3D">
            <w:pPr>
              <w:rPr>
                <w:rFonts w:ascii="Open Sans" w:eastAsia="Open Sans" w:hAnsi="Open Sans" w:cs="Open Sans"/>
                <w:sz w:val="22"/>
                <w:szCs w:val="22"/>
              </w:rPr>
            </w:pPr>
            <w:r w:rsidRPr="5BBAFB3D">
              <w:rPr>
                <w:rFonts w:ascii="Open Sans" w:eastAsia="Open Sans" w:hAnsi="Open Sans" w:cs="Open Sans"/>
                <w:i/>
                <w:iCs/>
                <w:sz w:val="22"/>
                <w:szCs w:val="22"/>
                <w:lang w:val="en-CA"/>
              </w:rPr>
              <w:t>July 2027</w:t>
            </w:r>
          </w:p>
        </w:tc>
      </w:tr>
      <w:tr w:rsidR="5BBAFB3D" w14:paraId="5EC2CFD3" w14:textId="77777777" w:rsidTr="5BBAFB3D">
        <w:trPr>
          <w:trHeight w:val="300"/>
        </w:trPr>
        <w:tc>
          <w:tcPr>
            <w:tcW w:w="4710" w:type="dxa"/>
            <w:tcMar>
              <w:left w:w="105" w:type="dxa"/>
              <w:right w:w="105" w:type="dxa"/>
            </w:tcMar>
          </w:tcPr>
          <w:p w14:paraId="7A8407DC" w14:textId="6249FE74" w:rsidR="5BBAFB3D" w:rsidRDefault="5BBAFB3D" w:rsidP="5BBAFB3D">
            <w:pPr>
              <w:rPr>
                <w:rFonts w:ascii="Open Sans" w:eastAsia="Open Sans" w:hAnsi="Open Sans" w:cs="Open Sans"/>
                <w:sz w:val="22"/>
                <w:szCs w:val="22"/>
              </w:rPr>
            </w:pPr>
            <w:r w:rsidRPr="5BBAFB3D">
              <w:rPr>
                <w:rFonts w:ascii="Open Sans" w:eastAsia="Open Sans" w:hAnsi="Open Sans" w:cs="Open Sans"/>
                <w:sz w:val="22"/>
                <w:szCs w:val="22"/>
                <w:lang w:val="en-CA"/>
              </w:rPr>
              <w:t>Related policies, procedures and guidelines</w:t>
            </w:r>
          </w:p>
        </w:tc>
        <w:tc>
          <w:tcPr>
            <w:tcW w:w="3240" w:type="dxa"/>
            <w:tcMar>
              <w:left w:w="105" w:type="dxa"/>
              <w:right w:w="105" w:type="dxa"/>
            </w:tcMar>
          </w:tcPr>
          <w:p w14:paraId="72771067" w14:textId="63C3B6DA" w:rsidR="5BBAFB3D" w:rsidRDefault="5BBAFB3D" w:rsidP="5BBAFB3D">
            <w:pPr>
              <w:rPr>
                <w:rFonts w:ascii="Open Sans" w:eastAsia="Open Sans" w:hAnsi="Open Sans" w:cs="Open Sans"/>
                <w:sz w:val="22"/>
                <w:szCs w:val="22"/>
              </w:rPr>
            </w:pPr>
            <w:r w:rsidRPr="5BBAFB3D">
              <w:rPr>
                <w:rFonts w:ascii="Open Sans" w:eastAsia="Open Sans" w:hAnsi="Open Sans" w:cs="Open Sans"/>
                <w:i/>
                <w:iCs/>
                <w:sz w:val="22"/>
                <w:szCs w:val="22"/>
                <w:lang w:val="en-CA"/>
              </w:rPr>
              <w:t>Appointment Policy</w:t>
            </w:r>
          </w:p>
          <w:p w14:paraId="3DE156B4" w14:textId="0224C643" w:rsidR="5BBAFB3D" w:rsidRDefault="5BBAFB3D" w:rsidP="5BBAFB3D">
            <w:pPr>
              <w:rPr>
                <w:rFonts w:ascii="Open Sans" w:eastAsia="Open Sans" w:hAnsi="Open Sans" w:cs="Open Sans"/>
                <w:color w:val="D13438"/>
                <w:sz w:val="22"/>
                <w:szCs w:val="22"/>
              </w:rPr>
            </w:pPr>
            <w:r w:rsidRPr="5BBAFB3D">
              <w:rPr>
                <w:rFonts w:ascii="Open Sans" w:eastAsia="Open Sans" w:hAnsi="Open Sans" w:cs="Open Sans"/>
                <w:i/>
                <w:iCs/>
                <w:sz w:val="22"/>
                <w:szCs w:val="22"/>
                <w:lang w:val="en-CA"/>
              </w:rPr>
              <w:t>AMS Assembly Policy</w:t>
            </w:r>
          </w:p>
          <w:p w14:paraId="3A345329" w14:textId="17CC1B7D" w:rsidR="5BBAFB3D" w:rsidRDefault="5BBAFB3D" w:rsidP="5BBAFB3D">
            <w:pPr>
              <w:rPr>
                <w:rFonts w:ascii="Open Sans" w:eastAsia="Open Sans" w:hAnsi="Open Sans" w:cs="Open Sans"/>
                <w:sz w:val="22"/>
                <w:szCs w:val="22"/>
              </w:rPr>
            </w:pPr>
            <w:r w:rsidRPr="5BBAFB3D">
              <w:rPr>
                <w:rFonts w:ascii="Open Sans" w:eastAsia="Open Sans" w:hAnsi="Open Sans" w:cs="Open Sans"/>
                <w:i/>
                <w:iCs/>
                <w:sz w:val="22"/>
                <w:szCs w:val="22"/>
                <w:lang w:val="en-CA"/>
              </w:rPr>
              <w:t>AMS Constitution</w:t>
            </w:r>
          </w:p>
        </w:tc>
      </w:tr>
      <w:tr w:rsidR="5BBAFB3D" w14:paraId="56083499" w14:textId="77777777" w:rsidTr="5BBAFB3D">
        <w:trPr>
          <w:trHeight w:val="300"/>
        </w:trPr>
        <w:tc>
          <w:tcPr>
            <w:tcW w:w="4710" w:type="dxa"/>
            <w:tcMar>
              <w:left w:w="105" w:type="dxa"/>
              <w:right w:w="105" w:type="dxa"/>
            </w:tcMar>
          </w:tcPr>
          <w:p w14:paraId="5B3F815F" w14:textId="228E6C6D" w:rsidR="5BBAFB3D" w:rsidRDefault="5BBAFB3D" w:rsidP="5BBAFB3D">
            <w:pPr>
              <w:rPr>
                <w:rFonts w:ascii="Open Sans" w:eastAsia="Open Sans" w:hAnsi="Open Sans" w:cs="Open Sans"/>
                <w:sz w:val="22"/>
                <w:szCs w:val="22"/>
              </w:rPr>
            </w:pPr>
            <w:r w:rsidRPr="5BBAFB3D">
              <w:rPr>
                <w:rFonts w:ascii="Open Sans" w:eastAsia="Open Sans" w:hAnsi="Open Sans" w:cs="Open Sans"/>
                <w:sz w:val="22"/>
                <w:szCs w:val="22"/>
                <w:lang w:val="en-CA"/>
              </w:rPr>
              <w:t>Policies superseded by this policy</w:t>
            </w:r>
          </w:p>
        </w:tc>
        <w:tc>
          <w:tcPr>
            <w:tcW w:w="3240" w:type="dxa"/>
            <w:tcMar>
              <w:left w:w="105" w:type="dxa"/>
              <w:right w:w="105" w:type="dxa"/>
            </w:tcMar>
          </w:tcPr>
          <w:p w14:paraId="3FF46B35" w14:textId="1A7D566E" w:rsidR="5BBAFB3D" w:rsidRDefault="5BBAFB3D" w:rsidP="5BBAFB3D">
            <w:pPr>
              <w:rPr>
                <w:rFonts w:ascii="Open Sans" w:eastAsia="Open Sans" w:hAnsi="Open Sans" w:cs="Open Sans"/>
                <w:sz w:val="22"/>
                <w:szCs w:val="22"/>
              </w:rPr>
            </w:pPr>
            <w:r w:rsidRPr="5BBAFB3D">
              <w:rPr>
                <w:rFonts w:ascii="Open Sans" w:eastAsia="Open Sans" w:hAnsi="Open Sans" w:cs="Open Sans"/>
                <w:i/>
                <w:iCs/>
                <w:sz w:val="22"/>
                <w:szCs w:val="22"/>
                <w:lang w:val="en-CA"/>
              </w:rPr>
              <w:t>Procedures Policy</w:t>
            </w:r>
          </w:p>
        </w:tc>
      </w:tr>
    </w:tbl>
    <w:p w14:paraId="03ED0FE9" w14:textId="5884ECBD" w:rsidR="005E189A" w:rsidRDefault="005E189A" w:rsidP="5BBAFB3D">
      <w:pPr>
        <w:rPr>
          <w:rFonts w:ascii="Open Sans" w:eastAsia="Open Sans" w:hAnsi="Open Sans" w:cs="Open Sans"/>
          <w:color w:val="000000" w:themeColor="text1"/>
          <w:sz w:val="22"/>
          <w:szCs w:val="22"/>
        </w:rPr>
      </w:pPr>
    </w:p>
    <w:p w14:paraId="2C078E63" w14:textId="49EE68C5" w:rsidR="005E189A" w:rsidRDefault="005E189A"/>
    <w:sectPr w:rsidR="005E18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Segoe UI"/>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087EC"/>
    <w:multiLevelType w:val="hybridMultilevel"/>
    <w:tmpl w:val="321237EE"/>
    <w:lvl w:ilvl="0" w:tplc="0A2E0A90">
      <w:start w:val="1"/>
      <w:numFmt w:val="decimal"/>
      <w:lvlText w:val="%1."/>
      <w:lvlJc w:val="left"/>
      <w:pPr>
        <w:ind w:left="720" w:hanging="360"/>
      </w:pPr>
    </w:lvl>
    <w:lvl w:ilvl="1" w:tplc="9A6C9858">
      <w:start w:val="1"/>
      <w:numFmt w:val="lowerLetter"/>
      <w:lvlText w:val="%2."/>
      <w:lvlJc w:val="left"/>
      <w:pPr>
        <w:ind w:left="1440" w:hanging="360"/>
      </w:pPr>
    </w:lvl>
    <w:lvl w:ilvl="2" w:tplc="FF0882E2">
      <w:start w:val="1"/>
      <w:numFmt w:val="lowerRoman"/>
      <w:lvlText w:val="%3."/>
      <w:lvlJc w:val="right"/>
      <w:pPr>
        <w:ind w:left="2160" w:hanging="180"/>
      </w:pPr>
    </w:lvl>
    <w:lvl w:ilvl="3" w:tplc="903CE460">
      <w:start w:val="1"/>
      <w:numFmt w:val="decimal"/>
      <w:lvlText w:val="%4."/>
      <w:lvlJc w:val="left"/>
      <w:pPr>
        <w:ind w:left="2880" w:hanging="360"/>
      </w:pPr>
    </w:lvl>
    <w:lvl w:ilvl="4" w:tplc="D302A698">
      <w:start w:val="1"/>
      <w:numFmt w:val="lowerLetter"/>
      <w:lvlText w:val="%5."/>
      <w:lvlJc w:val="left"/>
      <w:pPr>
        <w:ind w:left="3600" w:hanging="360"/>
      </w:pPr>
    </w:lvl>
    <w:lvl w:ilvl="5" w:tplc="9C7488B4">
      <w:start w:val="1"/>
      <w:numFmt w:val="lowerRoman"/>
      <w:lvlText w:val="%6."/>
      <w:lvlJc w:val="right"/>
      <w:pPr>
        <w:ind w:left="4320" w:hanging="180"/>
      </w:pPr>
    </w:lvl>
    <w:lvl w:ilvl="6" w:tplc="09869B56">
      <w:start w:val="1"/>
      <w:numFmt w:val="decimal"/>
      <w:lvlText w:val="%7."/>
      <w:lvlJc w:val="left"/>
      <w:pPr>
        <w:ind w:left="5040" w:hanging="360"/>
      </w:pPr>
    </w:lvl>
    <w:lvl w:ilvl="7" w:tplc="CFEC2978">
      <w:start w:val="1"/>
      <w:numFmt w:val="lowerLetter"/>
      <w:lvlText w:val="%8."/>
      <w:lvlJc w:val="left"/>
      <w:pPr>
        <w:ind w:left="5760" w:hanging="360"/>
      </w:pPr>
    </w:lvl>
    <w:lvl w:ilvl="8" w:tplc="3ED4A8F0">
      <w:start w:val="1"/>
      <w:numFmt w:val="lowerRoman"/>
      <w:lvlText w:val="%9."/>
      <w:lvlJc w:val="right"/>
      <w:pPr>
        <w:ind w:left="6480" w:hanging="180"/>
      </w:pPr>
    </w:lvl>
  </w:abstractNum>
  <w:abstractNum w:abstractNumId="1" w15:restartNumberingAfterBreak="0">
    <w:nsid w:val="0F38C44A"/>
    <w:multiLevelType w:val="hybridMultilevel"/>
    <w:tmpl w:val="17D81312"/>
    <w:lvl w:ilvl="0" w:tplc="F5487B7C">
      <w:start w:val="1"/>
      <w:numFmt w:val="decimal"/>
      <w:lvlText w:val="%1."/>
      <w:lvlJc w:val="left"/>
      <w:pPr>
        <w:ind w:left="720" w:hanging="360"/>
      </w:pPr>
    </w:lvl>
    <w:lvl w:ilvl="1" w:tplc="E4FE8E6E">
      <w:start w:val="1"/>
      <w:numFmt w:val="lowerLetter"/>
      <w:lvlText w:val="%2."/>
      <w:lvlJc w:val="left"/>
      <w:pPr>
        <w:ind w:left="1440" w:hanging="360"/>
      </w:pPr>
    </w:lvl>
    <w:lvl w:ilvl="2" w:tplc="AB08EFA6">
      <w:start w:val="1"/>
      <w:numFmt w:val="lowerRoman"/>
      <w:lvlText w:val="%3."/>
      <w:lvlJc w:val="right"/>
      <w:pPr>
        <w:ind w:left="2160" w:hanging="180"/>
      </w:pPr>
    </w:lvl>
    <w:lvl w:ilvl="3" w:tplc="3F88C6F4">
      <w:start w:val="1"/>
      <w:numFmt w:val="decimal"/>
      <w:lvlText w:val="%4."/>
      <w:lvlJc w:val="left"/>
      <w:pPr>
        <w:ind w:left="2880" w:hanging="360"/>
      </w:pPr>
    </w:lvl>
    <w:lvl w:ilvl="4" w:tplc="03124B54">
      <w:start w:val="1"/>
      <w:numFmt w:val="lowerLetter"/>
      <w:lvlText w:val="%5."/>
      <w:lvlJc w:val="left"/>
      <w:pPr>
        <w:ind w:left="3600" w:hanging="360"/>
      </w:pPr>
    </w:lvl>
    <w:lvl w:ilvl="5" w:tplc="41CA4E4E">
      <w:start w:val="1"/>
      <w:numFmt w:val="lowerRoman"/>
      <w:lvlText w:val="%6."/>
      <w:lvlJc w:val="right"/>
      <w:pPr>
        <w:ind w:left="4320" w:hanging="180"/>
      </w:pPr>
    </w:lvl>
    <w:lvl w:ilvl="6" w:tplc="778CA2BA">
      <w:start w:val="1"/>
      <w:numFmt w:val="decimal"/>
      <w:lvlText w:val="%7."/>
      <w:lvlJc w:val="left"/>
      <w:pPr>
        <w:ind w:left="5040" w:hanging="360"/>
      </w:pPr>
    </w:lvl>
    <w:lvl w:ilvl="7" w:tplc="247026D6">
      <w:start w:val="1"/>
      <w:numFmt w:val="lowerLetter"/>
      <w:lvlText w:val="%8."/>
      <w:lvlJc w:val="left"/>
      <w:pPr>
        <w:ind w:left="5760" w:hanging="360"/>
      </w:pPr>
    </w:lvl>
    <w:lvl w:ilvl="8" w:tplc="48D20184">
      <w:start w:val="1"/>
      <w:numFmt w:val="lowerRoman"/>
      <w:lvlText w:val="%9."/>
      <w:lvlJc w:val="right"/>
      <w:pPr>
        <w:ind w:left="6480" w:hanging="180"/>
      </w:pPr>
    </w:lvl>
  </w:abstractNum>
  <w:abstractNum w:abstractNumId="2" w15:restartNumberingAfterBreak="0">
    <w:nsid w:val="0FE58350"/>
    <w:multiLevelType w:val="hybridMultilevel"/>
    <w:tmpl w:val="0326015A"/>
    <w:lvl w:ilvl="0" w:tplc="20FCEF26">
      <w:start w:val="1"/>
      <w:numFmt w:val="decimal"/>
      <w:lvlText w:val="%1."/>
      <w:lvlJc w:val="left"/>
      <w:pPr>
        <w:ind w:left="720" w:hanging="360"/>
      </w:pPr>
    </w:lvl>
    <w:lvl w:ilvl="1" w:tplc="44967D2E">
      <w:start w:val="1"/>
      <w:numFmt w:val="lowerLetter"/>
      <w:lvlText w:val="%2."/>
      <w:lvlJc w:val="left"/>
      <w:pPr>
        <w:ind w:left="1440" w:hanging="360"/>
      </w:pPr>
    </w:lvl>
    <w:lvl w:ilvl="2" w:tplc="E626E4A2">
      <w:start w:val="1"/>
      <w:numFmt w:val="lowerRoman"/>
      <w:lvlText w:val="%3."/>
      <w:lvlJc w:val="right"/>
      <w:pPr>
        <w:ind w:left="2160" w:hanging="180"/>
      </w:pPr>
    </w:lvl>
    <w:lvl w:ilvl="3" w:tplc="BBE25D6C">
      <w:start w:val="1"/>
      <w:numFmt w:val="decimal"/>
      <w:lvlText w:val="%4."/>
      <w:lvlJc w:val="left"/>
      <w:pPr>
        <w:ind w:left="2880" w:hanging="360"/>
      </w:pPr>
    </w:lvl>
    <w:lvl w:ilvl="4" w:tplc="7248A6E4">
      <w:start w:val="1"/>
      <w:numFmt w:val="lowerLetter"/>
      <w:lvlText w:val="%5."/>
      <w:lvlJc w:val="left"/>
      <w:pPr>
        <w:ind w:left="3600" w:hanging="360"/>
      </w:pPr>
    </w:lvl>
    <w:lvl w:ilvl="5" w:tplc="19C2AB0E">
      <w:start w:val="1"/>
      <w:numFmt w:val="lowerRoman"/>
      <w:lvlText w:val="%6."/>
      <w:lvlJc w:val="right"/>
      <w:pPr>
        <w:ind w:left="4320" w:hanging="180"/>
      </w:pPr>
    </w:lvl>
    <w:lvl w:ilvl="6" w:tplc="E01AE378">
      <w:start w:val="1"/>
      <w:numFmt w:val="decimal"/>
      <w:lvlText w:val="%7."/>
      <w:lvlJc w:val="left"/>
      <w:pPr>
        <w:ind w:left="5040" w:hanging="360"/>
      </w:pPr>
    </w:lvl>
    <w:lvl w:ilvl="7" w:tplc="01DEE498">
      <w:start w:val="1"/>
      <w:numFmt w:val="lowerLetter"/>
      <w:lvlText w:val="%8."/>
      <w:lvlJc w:val="left"/>
      <w:pPr>
        <w:ind w:left="5760" w:hanging="360"/>
      </w:pPr>
    </w:lvl>
    <w:lvl w:ilvl="8" w:tplc="22EAED22">
      <w:start w:val="1"/>
      <w:numFmt w:val="lowerRoman"/>
      <w:lvlText w:val="%9."/>
      <w:lvlJc w:val="right"/>
      <w:pPr>
        <w:ind w:left="6480" w:hanging="180"/>
      </w:pPr>
    </w:lvl>
  </w:abstractNum>
  <w:abstractNum w:abstractNumId="3" w15:restartNumberingAfterBreak="0">
    <w:nsid w:val="1C76C9CA"/>
    <w:multiLevelType w:val="hybridMultilevel"/>
    <w:tmpl w:val="DD3CE9F4"/>
    <w:lvl w:ilvl="0" w:tplc="B9BCFC40">
      <w:start w:val="1"/>
      <w:numFmt w:val="lowerLetter"/>
      <w:lvlText w:val="%1."/>
      <w:lvlJc w:val="left"/>
      <w:pPr>
        <w:ind w:left="1080" w:hanging="360"/>
      </w:pPr>
    </w:lvl>
    <w:lvl w:ilvl="1" w:tplc="CB202E6C">
      <w:start w:val="1"/>
      <w:numFmt w:val="lowerLetter"/>
      <w:lvlText w:val="%2."/>
      <w:lvlJc w:val="left"/>
      <w:pPr>
        <w:ind w:left="1440" w:hanging="360"/>
      </w:pPr>
    </w:lvl>
    <w:lvl w:ilvl="2" w:tplc="36385010">
      <w:start w:val="1"/>
      <w:numFmt w:val="lowerRoman"/>
      <w:lvlText w:val="%3."/>
      <w:lvlJc w:val="right"/>
      <w:pPr>
        <w:ind w:left="2160" w:hanging="180"/>
      </w:pPr>
    </w:lvl>
    <w:lvl w:ilvl="3" w:tplc="D69CD89A">
      <w:start w:val="1"/>
      <w:numFmt w:val="decimal"/>
      <w:lvlText w:val="%4."/>
      <w:lvlJc w:val="left"/>
      <w:pPr>
        <w:ind w:left="2880" w:hanging="360"/>
      </w:pPr>
    </w:lvl>
    <w:lvl w:ilvl="4" w:tplc="31E2399A">
      <w:start w:val="1"/>
      <w:numFmt w:val="lowerLetter"/>
      <w:lvlText w:val="%5."/>
      <w:lvlJc w:val="left"/>
      <w:pPr>
        <w:ind w:left="3600" w:hanging="360"/>
      </w:pPr>
    </w:lvl>
    <w:lvl w:ilvl="5" w:tplc="4BE28C88">
      <w:start w:val="1"/>
      <w:numFmt w:val="lowerRoman"/>
      <w:lvlText w:val="%6."/>
      <w:lvlJc w:val="right"/>
      <w:pPr>
        <w:ind w:left="4320" w:hanging="180"/>
      </w:pPr>
    </w:lvl>
    <w:lvl w:ilvl="6" w:tplc="D6063D7A">
      <w:start w:val="1"/>
      <w:numFmt w:val="decimal"/>
      <w:lvlText w:val="%7."/>
      <w:lvlJc w:val="left"/>
      <w:pPr>
        <w:ind w:left="5040" w:hanging="360"/>
      </w:pPr>
    </w:lvl>
    <w:lvl w:ilvl="7" w:tplc="CA5CA3DA">
      <w:start w:val="1"/>
      <w:numFmt w:val="lowerLetter"/>
      <w:lvlText w:val="%8."/>
      <w:lvlJc w:val="left"/>
      <w:pPr>
        <w:ind w:left="5760" w:hanging="360"/>
      </w:pPr>
    </w:lvl>
    <w:lvl w:ilvl="8" w:tplc="62AE4BFA">
      <w:start w:val="1"/>
      <w:numFmt w:val="lowerRoman"/>
      <w:lvlText w:val="%9."/>
      <w:lvlJc w:val="right"/>
      <w:pPr>
        <w:ind w:left="6480" w:hanging="180"/>
      </w:pPr>
    </w:lvl>
  </w:abstractNum>
  <w:abstractNum w:abstractNumId="4" w15:restartNumberingAfterBreak="0">
    <w:nsid w:val="1FF3263D"/>
    <w:multiLevelType w:val="hybridMultilevel"/>
    <w:tmpl w:val="ECF623C4"/>
    <w:lvl w:ilvl="0" w:tplc="79868B0C">
      <w:start w:val="1"/>
      <w:numFmt w:val="decimal"/>
      <w:lvlText w:val="%1."/>
      <w:lvlJc w:val="left"/>
      <w:pPr>
        <w:ind w:left="720" w:hanging="360"/>
      </w:pPr>
    </w:lvl>
    <w:lvl w:ilvl="1" w:tplc="C35664B8">
      <w:start w:val="1"/>
      <w:numFmt w:val="lowerLetter"/>
      <w:lvlText w:val="%2."/>
      <w:lvlJc w:val="left"/>
      <w:pPr>
        <w:ind w:left="1440" w:hanging="360"/>
      </w:pPr>
    </w:lvl>
    <w:lvl w:ilvl="2" w:tplc="755A5FBE">
      <w:start w:val="1"/>
      <w:numFmt w:val="lowerRoman"/>
      <w:lvlText w:val="%3."/>
      <w:lvlJc w:val="right"/>
      <w:pPr>
        <w:ind w:left="2160" w:hanging="180"/>
      </w:pPr>
    </w:lvl>
    <w:lvl w:ilvl="3" w:tplc="6C86BC84">
      <w:start w:val="1"/>
      <w:numFmt w:val="decimal"/>
      <w:lvlText w:val="%4."/>
      <w:lvlJc w:val="left"/>
      <w:pPr>
        <w:ind w:left="2880" w:hanging="360"/>
      </w:pPr>
    </w:lvl>
    <w:lvl w:ilvl="4" w:tplc="8A6CB8BE">
      <w:start w:val="1"/>
      <w:numFmt w:val="lowerLetter"/>
      <w:lvlText w:val="%5."/>
      <w:lvlJc w:val="left"/>
      <w:pPr>
        <w:ind w:left="3600" w:hanging="360"/>
      </w:pPr>
    </w:lvl>
    <w:lvl w:ilvl="5" w:tplc="D5D4BDC4">
      <w:start w:val="1"/>
      <w:numFmt w:val="lowerRoman"/>
      <w:lvlText w:val="%6."/>
      <w:lvlJc w:val="right"/>
      <w:pPr>
        <w:ind w:left="4320" w:hanging="180"/>
      </w:pPr>
    </w:lvl>
    <w:lvl w:ilvl="6" w:tplc="B08EC9EA">
      <w:start w:val="1"/>
      <w:numFmt w:val="decimal"/>
      <w:lvlText w:val="%7."/>
      <w:lvlJc w:val="left"/>
      <w:pPr>
        <w:ind w:left="5040" w:hanging="360"/>
      </w:pPr>
    </w:lvl>
    <w:lvl w:ilvl="7" w:tplc="9F286A50">
      <w:start w:val="1"/>
      <w:numFmt w:val="lowerLetter"/>
      <w:lvlText w:val="%8."/>
      <w:lvlJc w:val="left"/>
      <w:pPr>
        <w:ind w:left="5760" w:hanging="360"/>
      </w:pPr>
    </w:lvl>
    <w:lvl w:ilvl="8" w:tplc="FE40A996">
      <w:start w:val="1"/>
      <w:numFmt w:val="lowerRoman"/>
      <w:lvlText w:val="%9."/>
      <w:lvlJc w:val="right"/>
      <w:pPr>
        <w:ind w:left="6480" w:hanging="180"/>
      </w:pPr>
    </w:lvl>
  </w:abstractNum>
  <w:abstractNum w:abstractNumId="5" w15:restartNumberingAfterBreak="0">
    <w:nsid w:val="2082B7E8"/>
    <w:multiLevelType w:val="hybridMultilevel"/>
    <w:tmpl w:val="619E6EEE"/>
    <w:lvl w:ilvl="0" w:tplc="03E4C0E4">
      <w:start w:val="1"/>
      <w:numFmt w:val="lowerLetter"/>
      <w:lvlText w:val="%1."/>
      <w:lvlJc w:val="left"/>
      <w:pPr>
        <w:ind w:left="1440" w:hanging="360"/>
      </w:pPr>
    </w:lvl>
    <w:lvl w:ilvl="1" w:tplc="93BE7C86">
      <w:start w:val="1"/>
      <w:numFmt w:val="lowerLetter"/>
      <w:lvlText w:val="%2."/>
      <w:lvlJc w:val="left"/>
      <w:pPr>
        <w:ind w:left="1440" w:hanging="360"/>
      </w:pPr>
    </w:lvl>
    <w:lvl w:ilvl="2" w:tplc="8A566806">
      <w:start w:val="1"/>
      <w:numFmt w:val="lowerRoman"/>
      <w:lvlText w:val="%3."/>
      <w:lvlJc w:val="right"/>
      <w:pPr>
        <w:ind w:left="2160" w:hanging="180"/>
      </w:pPr>
    </w:lvl>
    <w:lvl w:ilvl="3" w:tplc="3BB4F8EE">
      <w:start w:val="1"/>
      <w:numFmt w:val="decimal"/>
      <w:lvlText w:val="%4."/>
      <w:lvlJc w:val="left"/>
      <w:pPr>
        <w:ind w:left="2880" w:hanging="360"/>
      </w:pPr>
    </w:lvl>
    <w:lvl w:ilvl="4" w:tplc="83DCF39E">
      <w:start w:val="1"/>
      <w:numFmt w:val="lowerLetter"/>
      <w:lvlText w:val="%5."/>
      <w:lvlJc w:val="left"/>
      <w:pPr>
        <w:ind w:left="3600" w:hanging="360"/>
      </w:pPr>
    </w:lvl>
    <w:lvl w:ilvl="5" w:tplc="BF909A9E">
      <w:start w:val="1"/>
      <w:numFmt w:val="lowerRoman"/>
      <w:lvlText w:val="%6."/>
      <w:lvlJc w:val="right"/>
      <w:pPr>
        <w:ind w:left="4320" w:hanging="180"/>
      </w:pPr>
    </w:lvl>
    <w:lvl w:ilvl="6" w:tplc="1226C160">
      <w:start w:val="1"/>
      <w:numFmt w:val="decimal"/>
      <w:lvlText w:val="%7."/>
      <w:lvlJc w:val="left"/>
      <w:pPr>
        <w:ind w:left="5040" w:hanging="360"/>
      </w:pPr>
    </w:lvl>
    <w:lvl w:ilvl="7" w:tplc="199615F8">
      <w:start w:val="1"/>
      <w:numFmt w:val="lowerLetter"/>
      <w:lvlText w:val="%8."/>
      <w:lvlJc w:val="left"/>
      <w:pPr>
        <w:ind w:left="5760" w:hanging="360"/>
      </w:pPr>
    </w:lvl>
    <w:lvl w:ilvl="8" w:tplc="26BEC82C">
      <w:start w:val="1"/>
      <w:numFmt w:val="lowerRoman"/>
      <w:lvlText w:val="%9."/>
      <w:lvlJc w:val="right"/>
      <w:pPr>
        <w:ind w:left="6480" w:hanging="180"/>
      </w:pPr>
    </w:lvl>
  </w:abstractNum>
  <w:abstractNum w:abstractNumId="6" w15:restartNumberingAfterBreak="0">
    <w:nsid w:val="20E0FC80"/>
    <w:multiLevelType w:val="hybridMultilevel"/>
    <w:tmpl w:val="376CB624"/>
    <w:lvl w:ilvl="0" w:tplc="0840C6CE">
      <w:start w:val="1"/>
      <w:numFmt w:val="decimal"/>
      <w:lvlText w:val="%1."/>
      <w:lvlJc w:val="left"/>
      <w:pPr>
        <w:ind w:left="720" w:hanging="360"/>
      </w:pPr>
    </w:lvl>
    <w:lvl w:ilvl="1" w:tplc="533A4294">
      <w:start w:val="1"/>
      <w:numFmt w:val="lowerLetter"/>
      <w:lvlText w:val="%2."/>
      <w:lvlJc w:val="left"/>
      <w:pPr>
        <w:ind w:left="1440" w:hanging="360"/>
      </w:pPr>
    </w:lvl>
    <w:lvl w:ilvl="2" w:tplc="97CA9668">
      <w:start w:val="1"/>
      <w:numFmt w:val="lowerRoman"/>
      <w:lvlText w:val="%3."/>
      <w:lvlJc w:val="right"/>
      <w:pPr>
        <w:ind w:left="2160" w:hanging="180"/>
      </w:pPr>
    </w:lvl>
    <w:lvl w:ilvl="3" w:tplc="84FEA8CC">
      <w:start w:val="1"/>
      <w:numFmt w:val="decimal"/>
      <w:lvlText w:val="%4."/>
      <w:lvlJc w:val="left"/>
      <w:pPr>
        <w:ind w:left="2880" w:hanging="360"/>
      </w:pPr>
    </w:lvl>
    <w:lvl w:ilvl="4" w:tplc="2662D6B8">
      <w:start w:val="1"/>
      <w:numFmt w:val="lowerLetter"/>
      <w:lvlText w:val="%5."/>
      <w:lvlJc w:val="left"/>
      <w:pPr>
        <w:ind w:left="3600" w:hanging="360"/>
      </w:pPr>
    </w:lvl>
    <w:lvl w:ilvl="5" w:tplc="0B088CDE">
      <w:start w:val="1"/>
      <w:numFmt w:val="lowerRoman"/>
      <w:lvlText w:val="%6."/>
      <w:lvlJc w:val="right"/>
      <w:pPr>
        <w:ind w:left="4320" w:hanging="180"/>
      </w:pPr>
    </w:lvl>
    <w:lvl w:ilvl="6" w:tplc="90BADD8C">
      <w:start w:val="1"/>
      <w:numFmt w:val="decimal"/>
      <w:lvlText w:val="%7."/>
      <w:lvlJc w:val="left"/>
      <w:pPr>
        <w:ind w:left="5040" w:hanging="360"/>
      </w:pPr>
    </w:lvl>
    <w:lvl w:ilvl="7" w:tplc="E7A6859A">
      <w:start w:val="1"/>
      <w:numFmt w:val="lowerLetter"/>
      <w:lvlText w:val="%8."/>
      <w:lvlJc w:val="left"/>
      <w:pPr>
        <w:ind w:left="5760" w:hanging="360"/>
      </w:pPr>
    </w:lvl>
    <w:lvl w:ilvl="8" w:tplc="C47421C6">
      <w:start w:val="1"/>
      <w:numFmt w:val="lowerRoman"/>
      <w:lvlText w:val="%9."/>
      <w:lvlJc w:val="right"/>
      <w:pPr>
        <w:ind w:left="6480" w:hanging="180"/>
      </w:pPr>
    </w:lvl>
  </w:abstractNum>
  <w:abstractNum w:abstractNumId="7" w15:restartNumberingAfterBreak="0">
    <w:nsid w:val="2395D589"/>
    <w:multiLevelType w:val="hybridMultilevel"/>
    <w:tmpl w:val="CC125960"/>
    <w:lvl w:ilvl="0" w:tplc="3F2E4BC0">
      <w:start w:val="1"/>
      <w:numFmt w:val="decimal"/>
      <w:lvlText w:val="%1."/>
      <w:lvlJc w:val="left"/>
      <w:pPr>
        <w:ind w:left="720" w:hanging="360"/>
      </w:pPr>
    </w:lvl>
    <w:lvl w:ilvl="1" w:tplc="56CC32B2">
      <w:start w:val="1"/>
      <w:numFmt w:val="lowerLetter"/>
      <w:lvlText w:val="%2."/>
      <w:lvlJc w:val="left"/>
      <w:pPr>
        <w:ind w:left="1440" w:hanging="360"/>
      </w:pPr>
    </w:lvl>
    <w:lvl w:ilvl="2" w:tplc="57B4160A">
      <w:start w:val="1"/>
      <w:numFmt w:val="lowerRoman"/>
      <w:lvlText w:val="%3."/>
      <w:lvlJc w:val="right"/>
      <w:pPr>
        <w:ind w:left="2160" w:hanging="180"/>
      </w:pPr>
    </w:lvl>
    <w:lvl w:ilvl="3" w:tplc="C07C0412">
      <w:start w:val="1"/>
      <w:numFmt w:val="decimal"/>
      <w:lvlText w:val="%4."/>
      <w:lvlJc w:val="left"/>
      <w:pPr>
        <w:ind w:left="2880" w:hanging="360"/>
      </w:pPr>
    </w:lvl>
    <w:lvl w:ilvl="4" w:tplc="9B6A9730">
      <w:start w:val="1"/>
      <w:numFmt w:val="lowerLetter"/>
      <w:lvlText w:val="%5."/>
      <w:lvlJc w:val="left"/>
      <w:pPr>
        <w:ind w:left="3600" w:hanging="360"/>
      </w:pPr>
    </w:lvl>
    <w:lvl w:ilvl="5" w:tplc="75F26354">
      <w:start w:val="1"/>
      <w:numFmt w:val="lowerRoman"/>
      <w:lvlText w:val="%6."/>
      <w:lvlJc w:val="right"/>
      <w:pPr>
        <w:ind w:left="4320" w:hanging="180"/>
      </w:pPr>
    </w:lvl>
    <w:lvl w:ilvl="6" w:tplc="1766EC76">
      <w:start w:val="1"/>
      <w:numFmt w:val="decimal"/>
      <w:lvlText w:val="%7."/>
      <w:lvlJc w:val="left"/>
      <w:pPr>
        <w:ind w:left="5040" w:hanging="360"/>
      </w:pPr>
    </w:lvl>
    <w:lvl w:ilvl="7" w:tplc="010A21AA">
      <w:start w:val="1"/>
      <w:numFmt w:val="lowerLetter"/>
      <w:lvlText w:val="%8."/>
      <w:lvlJc w:val="left"/>
      <w:pPr>
        <w:ind w:left="5760" w:hanging="360"/>
      </w:pPr>
    </w:lvl>
    <w:lvl w:ilvl="8" w:tplc="004A8EE0">
      <w:start w:val="1"/>
      <w:numFmt w:val="lowerRoman"/>
      <w:lvlText w:val="%9."/>
      <w:lvlJc w:val="right"/>
      <w:pPr>
        <w:ind w:left="6480" w:hanging="180"/>
      </w:pPr>
    </w:lvl>
  </w:abstractNum>
  <w:abstractNum w:abstractNumId="8" w15:restartNumberingAfterBreak="0">
    <w:nsid w:val="242032CC"/>
    <w:multiLevelType w:val="hybridMultilevel"/>
    <w:tmpl w:val="9B4E7FF6"/>
    <w:lvl w:ilvl="0" w:tplc="7438F47A">
      <w:start w:val="1"/>
      <w:numFmt w:val="lowerLetter"/>
      <w:lvlText w:val="%1."/>
      <w:lvlJc w:val="left"/>
      <w:pPr>
        <w:ind w:left="1080" w:hanging="360"/>
      </w:pPr>
    </w:lvl>
    <w:lvl w:ilvl="1" w:tplc="95E64424">
      <w:start w:val="1"/>
      <w:numFmt w:val="lowerLetter"/>
      <w:lvlText w:val="%2."/>
      <w:lvlJc w:val="left"/>
      <w:pPr>
        <w:ind w:left="1440" w:hanging="360"/>
      </w:pPr>
    </w:lvl>
    <w:lvl w:ilvl="2" w:tplc="A8068B96">
      <w:start w:val="1"/>
      <w:numFmt w:val="lowerRoman"/>
      <w:lvlText w:val="%3."/>
      <w:lvlJc w:val="right"/>
      <w:pPr>
        <w:ind w:left="2160" w:hanging="180"/>
      </w:pPr>
    </w:lvl>
    <w:lvl w:ilvl="3" w:tplc="877293EC">
      <w:start w:val="1"/>
      <w:numFmt w:val="decimal"/>
      <w:lvlText w:val="%4."/>
      <w:lvlJc w:val="left"/>
      <w:pPr>
        <w:ind w:left="2880" w:hanging="360"/>
      </w:pPr>
    </w:lvl>
    <w:lvl w:ilvl="4" w:tplc="4A8C7296">
      <w:start w:val="1"/>
      <w:numFmt w:val="lowerLetter"/>
      <w:lvlText w:val="%5."/>
      <w:lvlJc w:val="left"/>
      <w:pPr>
        <w:ind w:left="3600" w:hanging="360"/>
      </w:pPr>
    </w:lvl>
    <w:lvl w:ilvl="5" w:tplc="4172398A">
      <w:start w:val="1"/>
      <w:numFmt w:val="lowerRoman"/>
      <w:lvlText w:val="%6."/>
      <w:lvlJc w:val="right"/>
      <w:pPr>
        <w:ind w:left="4320" w:hanging="180"/>
      </w:pPr>
    </w:lvl>
    <w:lvl w:ilvl="6" w:tplc="C2B08D4C">
      <w:start w:val="1"/>
      <w:numFmt w:val="decimal"/>
      <w:lvlText w:val="%7."/>
      <w:lvlJc w:val="left"/>
      <w:pPr>
        <w:ind w:left="5040" w:hanging="360"/>
      </w:pPr>
    </w:lvl>
    <w:lvl w:ilvl="7" w:tplc="48C40FB6">
      <w:start w:val="1"/>
      <w:numFmt w:val="lowerLetter"/>
      <w:lvlText w:val="%8."/>
      <w:lvlJc w:val="left"/>
      <w:pPr>
        <w:ind w:left="5760" w:hanging="360"/>
      </w:pPr>
    </w:lvl>
    <w:lvl w:ilvl="8" w:tplc="31DE9972">
      <w:start w:val="1"/>
      <w:numFmt w:val="lowerRoman"/>
      <w:lvlText w:val="%9."/>
      <w:lvlJc w:val="right"/>
      <w:pPr>
        <w:ind w:left="6480" w:hanging="180"/>
      </w:pPr>
    </w:lvl>
  </w:abstractNum>
  <w:abstractNum w:abstractNumId="9" w15:restartNumberingAfterBreak="0">
    <w:nsid w:val="2B6B694F"/>
    <w:multiLevelType w:val="hybridMultilevel"/>
    <w:tmpl w:val="80ACDFB8"/>
    <w:lvl w:ilvl="0" w:tplc="1E502AD6">
      <w:start w:val="1"/>
      <w:numFmt w:val="decimal"/>
      <w:lvlText w:val="%1."/>
      <w:lvlJc w:val="left"/>
      <w:pPr>
        <w:ind w:left="720" w:hanging="360"/>
      </w:pPr>
    </w:lvl>
    <w:lvl w:ilvl="1" w:tplc="C6FAFD96">
      <w:start w:val="1"/>
      <w:numFmt w:val="lowerLetter"/>
      <w:lvlText w:val="%2."/>
      <w:lvlJc w:val="left"/>
      <w:pPr>
        <w:ind w:left="1440" w:hanging="360"/>
      </w:pPr>
    </w:lvl>
    <w:lvl w:ilvl="2" w:tplc="018A7560">
      <w:start w:val="1"/>
      <w:numFmt w:val="lowerRoman"/>
      <w:lvlText w:val="%3."/>
      <w:lvlJc w:val="right"/>
      <w:pPr>
        <w:ind w:left="2160" w:hanging="180"/>
      </w:pPr>
    </w:lvl>
    <w:lvl w:ilvl="3" w:tplc="4F76DA78">
      <w:start w:val="1"/>
      <w:numFmt w:val="decimal"/>
      <w:lvlText w:val="%4."/>
      <w:lvlJc w:val="left"/>
      <w:pPr>
        <w:ind w:left="2880" w:hanging="360"/>
      </w:pPr>
    </w:lvl>
    <w:lvl w:ilvl="4" w:tplc="CD00F7BA">
      <w:start w:val="1"/>
      <w:numFmt w:val="lowerLetter"/>
      <w:lvlText w:val="%5."/>
      <w:lvlJc w:val="left"/>
      <w:pPr>
        <w:ind w:left="3600" w:hanging="360"/>
      </w:pPr>
    </w:lvl>
    <w:lvl w:ilvl="5" w:tplc="59E0502C">
      <w:start w:val="1"/>
      <w:numFmt w:val="lowerRoman"/>
      <w:lvlText w:val="%6."/>
      <w:lvlJc w:val="right"/>
      <w:pPr>
        <w:ind w:left="4320" w:hanging="180"/>
      </w:pPr>
    </w:lvl>
    <w:lvl w:ilvl="6" w:tplc="35F092C4">
      <w:start w:val="1"/>
      <w:numFmt w:val="decimal"/>
      <w:lvlText w:val="%7."/>
      <w:lvlJc w:val="left"/>
      <w:pPr>
        <w:ind w:left="5040" w:hanging="360"/>
      </w:pPr>
    </w:lvl>
    <w:lvl w:ilvl="7" w:tplc="06DEB144">
      <w:start w:val="1"/>
      <w:numFmt w:val="lowerLetter"/>
      <w:lvlText w:val="%8."/>
      <w:lvlJc w:val="left"/>
      <w:pPr>
        <w:ind w:left="5760" w:hanging="360"/>
      </w:pPr>
    </w:lvl>
    <w:lvl w:ilvl="8" w:tplc="ED847562">
      <w:start w:val="1"/>
      <w:numFmt w:val="lowerRoman"/>
      <w:lvlText w:val="%9."/>
      <w:lvlJc w:val="right"/>
      <w:pPr>
        <w:ind w:left="6480" w:hanging="180"/>
      </w:pPr>
    </w:lvl>
  </w:abstractNum>
  <w:abstractNum w:abstractNumId="10" w15:restartNumberingAfterBreak="0">
    <w:nsid w:val="2D705FB6"/>
    <w:multiLevelType w:val="hybridMultilevel"/>
    <w:tmpl w:val="D4DCBB36"/>
    <w:lvl w:ilvl="0" w:tplc="9A8C8828">
      <w:start w:val="1"/>
      <w:numFmt w:val="decimal"/>
      <w:lvlText w:val="%1."/>
      <w:lvlJc w:val="left"/>
      <w:pPr>
        <w:ind w:left="720" w:hanging="360"/>
      </w:pPr>
    </w:lvl>
    <w:lvl w:ilvl="1" w:tplc="E056F7B8">
      <w:start w:val="1"/>
      <w:numFmt w:val="lowerLetter"/>
      <w:lvlText w:val="%2."/>
      <w:lvlJc w:val="left"/>
      <w:pPr>
        <w:ind w:left="1440" w:hanging="360"/>
      </w:pPr>
    </w:lvl>
    <w:lvl w:ilvl="2" w:tplc="0D9C97F0">
      <w:start w:val="1"/>
      <w:numFmt w:val="lowerRoman"/>
      <w:lvlText w:val="%3."/>
      <w:lvlJc w:val="right"/>
      <w:pPr>
        <w:ind w:left="2160" w:hanging="180"/>
      </w:pPr>
    </w:lvl>
    <w:lvl w:ilvl="3" w:tplc="798A1656">
      <w:start w:val="1"/>
      <w:numFmt w:val="decimal"/>
      <w:lvlText w:val="%4."/>
      <w:lvlJc w:val="left"/>
      <w:pPr>
        <w:ind w:left="2880" w:hanging="360"/>
      </w:pPr>
    </w:lvl>
    <w:lvl w:ilvl="4" w:tplc="443C3BCC">
      <w:start w:val="1"/>
      <w:numFmt w:val="lowerLetter"/>
      <w:lvlText w:val="%5."/>
      <w:lvlJc w:val="left"/>
      <w:pPr>
        <w:ind w:left="3600" w:hanging="360"/>
      </w:pPr>
    </w:lvl>
    <w:lvl w:ilvl="5" w:tplc="4CCCAA4A">
      <w:start w:val="1"/>
      <w:numFmt w:val="lowerRoman"/>
      <w:lvlText w:val="%6."/>
      <w:lvlJc w:val="right"/>
      <w:pPr>
        <w:ind w:left="4320" w:hanging="180"/>
      </w:pPr>
    </w:lvl>
    <w:lvl w:ilvl="6" w:tplc="5AA6009E">
      <w:start w:val="1"/>
      <w:numFmt w:val="decimal"/>
      <w:lvlText w:val="%7."/>
      <w:lvlJc w:val="left"/>
      <w:pPr>
        <w:ind w:left="5040" w:hanging="360"/>
      </w:pPr>
    </w:lvl>
    <w:lvl w:ilvl="7" w:tplc="19DEBE0C">
      <w:start w:val="1"/>
      <w:numFmt w:val="lowerLetter"/>
      <w:lvlText w:val="%8."/>
      <w:lvlJc w:val="left"/>
      <w:pPr>
        <w:ind w:left="5760" w:hanging="360"/>
      </w:pPr>
    </w:lvl>
    <w:lvl w:ilvl="8" w:tplc="419C6480">
      <w:start w:val="1"/>
      <w:numFmt w:val="lowerRoman"/>
      <w:lvlText w:val="%9."/>
      <w:lvlJc w:val="right"/>
      <w:pPr>
        <w:ind w:left="6480" w:hanging="180"/>
      </w:pPr>
    </w:lvl>
  </w:abstractNum>
  <w:abstractNum w:abstractNumId="11" w15:restartNumberingAfterBreak="0">
    <w:nsid w:val="2EB405E5"/>
    <w:multiLevelType w:val="hybridMultilevel"/>
    <w:tmpl w:val="B9881934"/>
    <w:lvl w:ilvl="0" w:tplc="5636E78E">
      <w:start w:val="1"/>
      <w:numFmt w:val="decimal"/>
      <w:lvlText w:val="%1."/>
      <w:lvlJc w:val="left"/>
      <w:pPr>
        <w:ind w:left="720" w:hanging="360"/>
      </w:pPr>
    </w:lvl>
    <w:lvl w:ilvl="1" w:tplc="BE404582">
      <w:start w:val="1"/>
      <w:numFmt w:val="lowerLetter"/>
      <w:lvlText w:val="%2."/>
      <w:lvlJc w:val="left"/>
      <w:pPr>
        <w:ind w:left="1440" w:hanging="360"/>
      </w:pPr>
    </w:lvl>
    <w:lvl w:ilvl="2" w:tplc="0AC8E31E">
      <w:start w:val="1"/>
      <w:numFmt w:val="lowerRoman"/>
      <w:lvlText w:val="%3."/>
      <w:lvlJc w:val="right"/>
      <w:pPr>
        <w:ind w:left="2160" w:hanging="180"/>
      </w:pPr>
    </w:lvl>
    <w:lvl w:ilvl="3" w:tplc="9ACACFCC">
      <w:start w:val="1"/>
      <w:numFmt w:val="decimal"/>
      <w:lvlText w:val="%4."/>
      <w:lvlJc w:val="left"/>
      <w:pPr>
        <w:ind w:left="2880" w:hanging="360"/>
      </w:pPr>
    </w:lvl>
    <w:lvl w:ilvl="4" w:tplc="4310451C">
      <w:start w:val="1"/>
      <w:numFmt w:val="lowerLetter"/>
      <w:lvlText w:val="%5."/>
      <w:lvlJc w:val="left"/>
      <w:pPr>
        <w:ind w:left="3600" w:hanging="360"/>
      </w:pPr>
    </w:lvl>
    <w:lvl w:ilvl="5" w:tplc="98B62422">
      <w:start w:val="1"/>
      <w:numFmt w:val="lowerRoman"/>
      <w:lvlText w:val="%6."/>
      <w:lvlJc w:val="right"/>
      <w:pPr>
        <w:ind w:left="4320" w:hanging="180"/>
      </w:pPr>
    </w:lvl>
    <w:lvl w:ilvl="6" w:tplc="B428036A">
      <w:start w:val="1"/>
      <w:numFmt w:val="decimal"/>
      <w:lvlText w:val="%7."/>
      <w:lvlJc w:val="left"/>
      <w:pPr>
        <w:ind w:left="5040" w:hanging="360"/>
      </w:pPr>
    </w:lvl>
    <w:lvl w:ilvl="7" w:tplc="72DC06F4">
      <w:start w:val="1"/>
      <w:numFmt w:val="lowerLetter"/>
      <w:lvlText w:val="%8."/>
      <w:lvlJc w:val="left"/>
      <w:pPr>
        <w:ind w:left="5760" w:hanging="360"/>
      </w:pPr>
    </w:lvl>
    <w:lvl w:ilvl="8" w:tplc="24AC213C">
      <w:start w:val="1"/>
      <w:numFmt w:val="lowerRoman"/>
      <w:lvlText w:val="%9."/>
      <w:lvlJc w:val="right"/>
      <w:pPr>
        <w:ind w:left="6480" w:hanging="180"/>
      </w:pPr>
    </w:lvl>
  </w:abstractNum>
  <w:abstractNum w:abstractNumId="12" w15:restartNumberingAfterBreak="0">
    <w:nsid w:val="31FDA63B"/>
    <w:multiLevelType w:val="hybridMultilevel"/>
    <w:tmpl w:val="FD5A012E"/>
    <w:lvl w:ilvl="0" w:tplc="9362865E">
      <w:start w:val="1"/>
      <w:numFmt w:val="lowerLetter"/>
      <w:lvlText w:val="%1."/>
      <w:lvlJc w:val="left"/>
      <w:pPr>
        <w:ind w:left="1440" w:hanging="360"/>
      </w:pPr>
    </w:lvl>
    <w:lvl w:ilvl="1" w:tplc="35F2FD9E">
      <w:start w:val="1"/>
      <w:numFmt w:val="lowerLetter"/>
      <w:lvlText w:val="%2."/>
      <w:lvlJc w:val="left"/>
      <w:pPr>
        <w:ind w:left="1440" w:hanging="360"/>
      </w:pPr>
    </w:lvl>
    <w:lvl w:ilvl="2" w:tplc="5EFAF608">
      <w:start w:val="1"/>
      <w:numFmt w:val="lowerRoman"/>
      <w:lvlText w:val="%3."/>
      <w:lvlJc w:val="right"/>
      <w:pPr>
        <w:ind w:left="2160" w:hanging="180"/>
      </w:pPr>
    </w:lvl>
    <w:lvl w:ilvl="3" w:tplc="14A2D3A4">
      <w:start w:val="1"/>
      <w:numFmt w:val="decimal"/>
      <w:lvlText w:val="%4."/>
      <w:lvlJc w:val="left"/>
      <w:pPr>
        <w:ind w:left="2880" w:hanging="360"/>
      </w:pPr>
    </w:lvl>
    <w:lvl w:ilvl="4" w:tplc="D68C614C">
      <w:start w:val="1"/>
      <w:numFmt w:val="lowerLetter"/>
      <w:lvlText w:val="%5."/>
      <w:lvlJc w:val="left"/>
      <w:pPr>
        <w:ind w:left="3600" w:hanging="360"/>
      </w:pPr>
    </w:lvl>
    <w:lvl w:ilvl="5" w:tplc="2FEAB37A">
      <w:start w:val="1"/>
      <w:numFmt w:val="lowerRoman"/>
      <w:lvlText w:val="%6."/>
      <w:lvlJc w:val="right"/>
      <w:pPr>
        <w:ind w:left="4320" w:hanging="180"/>
      </w:pPr>
    </w:lvl>
    <w:lvl w:ilvl="6" w:tplc="E08C0624">
      <w:start w:val="1"/>
      <w:numFmt w:val="decimal"/>
      <w:lvlText w:val="%7."/>
      <w:lvlJc w:val="left"/>
      <w:pPr>
        <w:ind w:left="5040" w:hanging="360"/>
      </w:pPr>
    </w:lvl>
    <w:lvl w:ilvl="7" w:tplc="0038C452">
      <w:start w:val="1"/>
      <w:numFmt w:val="lowerLetter"/>
      <w:lvlText w:val="%8."/>
      <w:lvlJc w:val="left"/>
      <w:pPr>
        <w:ind w:left="5760" w:hanging="360"/>
      </w:pPr>
    </w:lvl>
    <w:lvl w:ilvl="8" w:tplc="298EA392">
      <w:start w:val="1"/>
      <w:numFmt w:val="lowerRoman"/>
      <w:lvlText w:val="%9."/>
      <w:lvlJc w:val="right"/>
      <w:pPr>
        <w:ind w:left="6480" w:hanging="180"/>
      </w:pPr>
    </w:lvl>
  </w:abstractNum>
  <w:abstractNum w:abstractNumId="13" w15:restartNumberingAfterBreak="0">
    <w:nsid w:val="34BA1288"/>
    <w:multiLevelType w:val="hybridMultilevel"/>
    <w:tmpl w:val="5CCA3FB4"/>
    <w:lvl w:ilvl="0" w:tplc="2CA4E900">
      <w:start w:val="1"/>
      <w:numFmt w:val="upperLetter"/>
      <w:lvlText w:val="%1)"/>
      <w:lvlJc w:val="left"/>
      <w:pPr>
        <w:ind w:left="1080" w:hanging="360"/>
      </w:pPr>
    </w:lvl>
    <w:lvl w:ilvl="1" w:tplc="476A3630">
      <w:start w:val="1"/>
      <w:numFmt w:val="lowerLetter"/>
      <w:lvlText w:val="%2."/>
      <w:lvlJc w:val="left"/>
      <w:pPr>
        <w:ind w:left="1440" w:hanging="360"/>
      </w:pPr>
    </w:lvl>
    <w:lvl w:ilvl="2" w:tplc="43663246">
      <w:start w:val="1"/>
      <w:numFmt w:val="lowerRoman"/>
      <w:lvlText w:val="%3."/>
      <w:lvlJc w:val="right"/>
      <w:pPr>
        <w:ind w:left="2160" w:hanging="180"/>
      </w:pPr>
    </w:lvl>
    <w:lvl w:ilvl="3" w:tplc="02B887F8">
      <w:start w:val="1"/>
      <w:numFmt w:val="decimal"/>
      <w:lvlText w:val="%4."/>
      <w:lvlJc w:val="left"/>
      <w:pPr>
        <w:ind w:left="2880" w:hanging="360"/>
      </w:pPr>
    </w:lvl>
    <w:lvl w:ilvl="4" w:tplc="AF3E8800">
      <w:start w:val="1"/>
      <w:numFmt w:val="lowerLetter"/>
      <w:lvlText w:val="%5."/>
      <w:lvlJc w:val="left"/>
      <w:pPr>
        <w:ind w:left="3600" w:hanging="360"/>
      </w:pPr>
    </w:lvl>
    <w:lvl w:ilvl="5" w:tplc="10D4EFFE">
      <w:start w:val="1"/>
      <w:numFmt w:val="lowerRoman"/>
      <w:lvlText w:val="%6."/>
      <w:lvlJc w:val="right"/>
      <w:pPr>
        <w:ind w:left="4320" w:hanging="180"/>
      </w:pPr>
    </w:lvl>
    <w:lvl w:ilvl="6" w:tplc="8FAC3300">
      <w:start w:val="1"/>
      <w:numFmt w:val="decimal"/>
      <w:lvlText w:val="%7."/>
      <w:lvlJc w:val="left"/>
      <w:pPr>
        <w:ind w:left="5040" w:hanging="360"/>
      </w:pPr>
    </w:lvl>
    <w:lvl w:ilvl="7" w:tplc="FC6C7D52">
      <w:start w:val="1"/>
      <w:numFmt w:val="lowerLetter"/>
      <w:lvlText w:val="%8."/>
      <w:lvlJc w:val="left"/>
      <w:pPr>
        <w:ind w:left="5760" w:hanging="360"/>
      </w:pPr>
    </w:lvl>
    <w:lvl w:ilvl="8" w:tplc="40DCCDEC">
      <w:start w:val="1"/>
      <w:numFmt w:val="lowerRoman"/>
      <w:lvlText w:val="%9."/>
      <w:lvlJc w:val="right"/>
      <w:pPr>
        <w:ind w:left="6480" w:hanging="180"/>
      </w:pPr>
    </w:lvl>
  </w:abstractNum>
  <w:abstractNum w:abstractNumId="14" w15:restartNumberingAfterBreak="0">
    <w:nsid w:val="37FF14E8"/>
    <w:multiLevelType w:val="hybridMultilevel"/>
    <w:tmpl w:val="04AEF53C"/>
    <w:lvl w:ilvl="0" w:tplc="AB2E8C16">
      <w:start w:val="1"/>
      <w:numFmt w:val="lowerLetter"/>
      <w:lvlText w:val="%1."/>
      <w:lvlJc w:val="left"/>
      <w:pPr>
        <w:ind w:left="1080" w:hanging="360"/>
      </w:pPr>
    </w:lvl>
    <w:lvl w:ilvl="1" w:tplc="9ABA6ACC">
      <w:start w:val="1"/>
      <w:numFmt w:val="lowerLetter"/>
      <w:lvlText w:val="%2."/>
      <w:lvlJc w:val="left"/>
      <w:pPr>
        <w:ind w:left="1440" w:hanging="360"/>
      </w:pPr>
    </w:lvl>
    <w:lvl w:ilvl="2" w:tplc="9B66FCC8">
      <w:start w:val="1"/>
      <w:numFmt w:val="lowerRoman"/>
      <w:lvlText w:val="%3."/>
      <w:lvlJc w:val="right"/>
      <w:pPr>
        <w:ind w:left="2160" w:hanging="180"/>
      </w:pPr>
    </w:lvl>
    <w:lvl w:ilvl="3" w:tplc="4C2EE4F2">
      <w:start w:val="1"/>
      <w:numFmt w:val="decimal"/>
      <w:lvlText w:val="%4."/>
      <w:lvlJc w:val="left"/>
      <w:pPr>
        <w:ind w:left="2880" w:hanging="360"/>
      </w:pPr>
    </w:lvl>
    <w:lvl w:ilvl="4" w:tplc="C2DC2CE4">
      <w:start w:val="1"/>
      <w:numFmt w:val="lowerLetter"/>
      <w:lvlText w:val="%5."/>
      <w:lvlJc w:val="left"/>
      <w:pPr>
        <w:ind w:left="3600" w:hanging="360"/>
      </w:pPr>
    </w:lvl>
    <w:lvl w:ilvl="5" w:tplc="AAA2A778">
      <w:start w:val="1"/>
      <w:numFmt w:val="lowerRoman"/>
      <w:lvlText w:val="%6."/>
      <w:lvlJc w:val="right"/>
      <w:pPr>
        <w:ind w:left="4320" w:hanging="180"/>
      </w:pPr>
    </w:lvl>
    <w:lvl w:ilvl="6" w:tplc="5A4C7F44">
      <w:start w:val="1"/>
      <w:numFmt w:val="decimal"/>
      <w:lvlText w:val="%7."/>
      <w:lvlJc w:val="left"/>
      <w:pPr>
        <w:ind w:left="5040" w:hanging="360"/>
      </w:pPr>
    </w:lvl>
    <w:lvl w:ilvl="7" w:tplc="B0449C30">
      <w:start w:val="1"/>
      <w:numFmt w:val="lowerLetter"/>
      <w:lvlText w:val="%8."/>
      <w:lvlJc w:val="left"/>
      <w:pPr>
        <w:ind w:left="5760" w:hanging="360"/>
      </w:pPr>
    </w:lvl>
    <w:lvl w:ilvl="8" w:tplc="8E70E416">
      <w:start w:val="1"/>
      <w:numFmt w:val="lowerRoman"/>
      <w:lvlText w:val="%9."/>
      <w:lvlJc w:val="right"/>
      <w:pPr>
        <w:ind w:left="6480" w:hanging="180"/>
      </w:pPr>
    </w:lvl>
  </w:abstractNum>
  <w:abstractNum w:abstractNumId="15" w15:restartNumberingAfterBreak="0">
    <w:nsid w:val="38F258F5"/>
    <w:multiLevelType w:val="hybridMultilevel"/>
    <w:tmpl w:val="205815B8"/>
    <w:lvl w:ilvl="0" w:tplc="A044C7CC">
      <w:start w:val="1"/>
      <w:numFmt w:val="decimal"/>
      <w:lvlText w:val="%1."/>
      <w:lvlJc w:val="left"/>
      <w:pPr>
        <w:ind w:left="720" w:hanging="360"/>
      </w:pPr>
    </w:lvl>
    <w:lvl w:ilvl="1" w:tplc="642C5100">
      <w:start w:val="1"/>
      <w:numFmt w:val="lowerLetter"/>
      <w:lvlText w:val="%2."/>
      <w:lvlJc w:val="left"/>
      <w:pPr>
        <w:ind w:left="1440" w:hanging="360"/>
      </w:pPr>
    </w:lvl>
    <w:lvl w:ilvl="2" w:tplc="CEAC2B40">
      <w:start w:val="1"/>
      <w:numFmt w:val="lowerRoman"/>
      <w:lvlText w:val="%3."/>
      <w:lvlJc w:val="right"/>
      <w:pPr>
        <w:ind w:left="2160" w:hanging="180"/>
      </w:pPr>
    </w:lvl>
    <w:lvl w:ilvl="3" w:tplc="B87AC600">
      <w:start w:val="1"/>
      <w:numFmt w:val="decimal"/>
      <w:lvlText w:val="%4."/>
      <w:lvlJc w:val="left"/>
      <w:pPr>
        <w:ind w:left="2880" w:hanging="360"/>
      </w:pPr>
    </w:lvl>
    <w:lvl w:ilvl="4" w:tplc="71288204">
      <w:start w:val="1"/>
      <w:numFmt w:val="lowerLetter"/>
      <w:lvlText w:val="%5."/>
      <w:lvlJc w:val="left"/>
      <w:pPr>
        <w:ind w:left="3600" w:hanging="360"/>
      </w:pPr>
    </w:lvl>
    <w:lvl w:ilvl="5" w:tplc="76B2EF30">
      <w:start w:val="1"/>
      <w:numFmt w:val="lowerRoman"/>
      <w:lvlText w:val="%6."/>
      <w:lvlJc w:val="right"/>
      <w:pPr>
        <w:ind w:left="4320" w:hanging="180"/>
      </w:pPr>
    </w:lvl>
    <w:lvl w:ilvl="6" w:tplc="CD5CF106">
      <w:start w:val="1"/>
      <w:numFmt w:val="decimal"/>
      <w:lvlText w:val="%7."/>
      <w:lvlJc w:val="left"/>
      <w:pPr>
        <w:ind w:left="5040" w:hanging="360"/>
      </w:pPr>
    </w:lvl>
    <w:lvl w:ilvl="7" w:tplc="1E121A1E">
      <w:start w:val="1"/>
      <w:numFmt w:val="lowerLetter"/>
      <w:lvlText w:val="%8."/>
      <w:lvlJc w:val="left"/>
      <w:pPr>
        <w:ind w:left="5760" w:hanging="360"/>
      </w:pPr>
    </w:lvl>
    <w:lvl w:ilvl="8" w:tplc="449C7942">
      <w:start w:val="1"/>
      <w:numFmt w:val="lowerRoman"/>
      <w:lvlText w:val="%9."/>
      <w:lvlJc w:val="right"/>
      <w:pPr>
        <w:ind w:left="6480" w:hanging="180"/>
      </w:pPr>
    </w:lvl>
  </w:abstractNum>
  <w:abstractNum w:abstractNumId="16" w15:restartNumberingAfterBreak="0">
    <w:nsid w:val="3A64EE4E"/>
    <w:multiLevelType w:val="hybridMultilevel"/>
    <w:tmpl w:val="FF3C3C6C"/>
    <w:lvl w:ilvl="0" w:tplc="5440B2AA">
      <w:start w:val="1"/>
      <w:numFmt w:val="decimal"/>
      <w:lvlText w:val="%1."/>
      <w:lvlJc w:val="left"/>
      <w:pPr>
        <w:ind w:left="721" w:hanging="360"/>
      </w:pPr>
      <w:rPr>
        <w:rFonts w:ascii="Open Sans" w:hAnsi="Open Sans" w:hint="default"/>
      </w:rPr>
    </w:lvl>
    <w:lvl w:ilvl="1" w:tplc="B5F64146">
      <w:start w:val="1"/>
      <w:numFmt w:val="lowerLetter"/>
      <w:lvlText w:val="%2."/>
      <w:lvlJc w:val="left"/>
      <w:pPr>
        <w:ind w:left="1440" w:hanging="360"/>
      </w:pPr>
    </w:lvl>
    <w:lvl w:ilvl="2" w:tplc="6FB6FD36">
      <w:start w:val="1"/>
      <w:numFmt w:val="lowerRoman"/>
      <w:lvlText w:val="%3."/>
      <w:lvlJc w:val="right"/>
      <w:pPr>
        <w:ind w:left="2160" w:hanging="180"/>
      </w:pPr>
    </w:lvl>
    <w:lvl w:ilvl="3" w:tplc="C7020BC8">
      <w:start w:val="1"/>
      <w:numFmt w:val="decimal"/>
      <w:lvlText w:val="%4."/>
      <w:lvlJc w:val="left"/>
      <w:pPr>
        <w:ind w:left="2880" w:hanging="360"/>
      </w:pPr>
    </w:lvl>
    <w:lvl w:ilvl="4" w:tplc="45B0EE80">
      <w:start w:val="1"/>
      <w:numFmt w:val="lowerLetter"/>
      <w:lvlText w:val="%5."/>
      <w:lvlJc w:val="left"/>
      <w:pPr>
        <w:ind w:left="3600" w:hanging="360"/>
      </w:pPr>
    </w:lvl>
    <w:lvl w:ilvl="5" w:tplc="6CDCD4EC">
      <w:start w:val="1"/>
      <w:numFmt w:val="lowerRoman"/>
      <w:lvlText w:val="%6."/>
      <w:lvlJc w:val="right"/>
      <w:pPr>
        <w:ind w:left="4320" w:hanging="180"/>
      </w:pPr>
    </w:lvl>
    <w:lvl w:ilvl="6" w:tplc="F5CAD8F2">
      <w:start w:val="1"/>
      <w:numFmt w:val="decimal"/>
      <w:lvlText w:val="%7."/>
      <w:lvlJc w:val="left"/>
      <w:pPr>
        <w:ind w:left="5040" w:hanging="360"/>
      </w:pPr>
    </w:lvl>
    <w:lvl w:ilvl="7" w:tplc="7F08B526">
      <w:start w:val="1"/>
      <w:numFmt w:val="lowerLetter"/>
      <w:lvlText w:val="%8."/>
      <w:lvlJc w:val="left"/>
      <w:pPr>
        <w:ind w:left="5760" w:hanging="360"/>
      </w:pPr>
    </w:lvl>
    <w:lvl w:ilvl="8" w:tplc="06AA10AC">
      <w:start w:val="1"/>
      <w:numFmt w:val="lowerRoman"/>
      <w:lvlText w:val="%9."/>
      <w:lvlJc w:val="right"/>
      <w:pPr>
        <w:ind w:left="6480" w:hanging="180"/>
      </w:pPr>
    </w:lvl>
  </w:abstractNum>
  <w:abstractNum w:abstractNumId="17" w15:restartNumberingAfterBreak="0">
    <w:nsid w:val="3C2A1394"/>
    <w:multiLevelType w:val="hybridMultilevel"/>
    <w:tmpl w:val="98488F30"/>
    <w:lvl w:ilvl="0" w:tplc="893658C2">
      <w:start w:val="1"/>
      <w:numFmt w:val="decimal"/>
      <w:lvlText w:val="%1."/>
      <w:lvlJc w:val="left"/>
      <w:pPr>
        <w:ind w:left="720" w:hanging="360"/>
      </w:pPr>
    </w:lvl>
    <w:lvl w:ilvl="1" w:tplc="925EC764">
      <w:start w:val="1"/>
      <w:numFmt w:val="lowerLetter"/>
      <w:lvlText w:val="%2."/>
      <w:lvlJc w:val="left"/>
      <w:pPr>
        <w:ind w:left="1440" w:hanging="360"/>
      </w:pPr>
    </w:lvl>
    <w:lvl w:ilvl="2" w:tplc="F0520932">
      <w:start w:val="1"/>
      <w:numFmt w:val="lowerRoman"/>
      <w:lvlText w:val="%3."/>
      <w:lvlJc w:val="right"/>
      <w:pPr>
        <w:ind w:left="2160" w:hanging="180"/>
      </w:pPr>
    </w:lvl>
    <w:lvl w:ilvl="3" w:tplc="322C09C6">
      <w:start w:val="1"/>
      <w:numFmt w:val="decimal"/>
      <w:lvlText w:val="%4."/>
      <w:lvlJc w:val="left"/>
      <w:pPr>
        <w:ind w:left="2880" w:hanging="360"/>
      </w:pPr>
    </w:lvl>
    <w:lvl w:ilvl="4" w:tplc="3F34FA48">
      <w:start w:val="1"/>
      <w:numFmt w:val="lowerLetter"/>
      <w:lvlText w:val="%5."/>
      <w:lvlJc w:val="left"/>
      <w:pPr>
        <w:ind w:left="3600" w:hanging="360"/>
      </w:pPr>
    </w:lvl>
    <w:lvl w:ilvl="5" w:tplc="62A001E4">
      <w:start w:val="1"/>
      <w:numFmt w:val="lowerRoman"/>
      <w:lvlText w:val="%6."/>
      <w:lvlJc w:val="right"/>
      <w:pPr>
        <w:ind w:left="4320" w:hanging="180"/>
      </w:pPr>
    </w:lvl>
    <w:lvl w:ilvl="6" w:tplc="DFF2E6F4">
      <w:start w:val="1"/>
      <w:numFmt w:val="decimal"/>
      <w:lvlText w:val="%7."/>
      <w:lvlJc w:val="left"/>
      <w:pPr>
        <w:ind w:left="5040" w:hanging="360"/>
      </w:pPr>
    </w:lvl>
    <w:lvl w:ilvl="7" w:tplc="AABECF36">
      <w:start w:val="1"/>
      <w:numFmt w:val="lowerLetter"/>
      <w:lvlText w:val="%8."/>
      <w:lvlJc w:val="left"/>
      <w:pPr>
        <w:ind w:left="5760" w:hanging="360"/>
      </w:pPr>
    </w:lvl>
    <w:lvl w:ilvl="8" w:tplc="DFDA48E2">
      <w:start w:val="1"/>
      <w:numFmt w:val="lowerRoman"/>
      <w:lvlText w:val="%9."/>
      <w:lvlJc w:val="right"/>
      <w:pPr>
        <w:ind w:left="6480" w:hanging="180"/>
      </w:pPr>
    </w:lvl>
  </w:abstractNum>
  <w:abstractNum w:abstractNumId="18" w15:restartNumberingAfterBreak="0">
    <w:nsid w:val="3E181750"/>
    <w:multiLevelType w:val="hybridMultilevel"/>
    <w:tmpl w:val="3858E7EA"/>
    <w:lvl w:ilvl="0" w:tplc="99D61DF0">
      <w:start w:val="1"/>
      <w:numFmt w:val="lowerLetter"/>
      <w:lvlText w:val="%1."/>
      <w:lvlJc w:val="left"/>
      <w:pPr>
        <w:ind w:left="1080" w:hanging="360"/>
      </w:pPr>
    </w:lvl>
    <w:lvl w:ilvl="1" w:tplc="EE92E1D0">
      <w:start w:val="1"/>
      <w:numFmt w:val="lowerLetter"/>
      <w:lvlText w:val="%2."/>
      <w:lvlJc w:val="left"/>
      <w:pPr>
        <w:ind w:left="1440" w:hanging="360"/>
      </w:pPr>
    </w:lvl>
    <w:lvl w:ilvl="2" w:tplc="6C5C8A64">
      <w:start w:val="1"/>
      <w:numFmt w:val="lowerRoman"/>
      <w:lvlText w:val="%3."/>
      <w:lvlJc w:val="right"/>
      <w:pPr>
        <w:ind w:left="2160" w:hanging="180"/>
      </w:pPr>
    </w:lvl>
    <w:lvl w:ilvl="3" w:tplc="92FE8C6C">
      <w:start w:val="1"/>
      <w:numFmt w:val="decimal"/>
      <w:lvlText w:val="%4."/>
      <w:lvlJc w:val="left"/>
      <w:pPr>
        <w:ind w:left="2880" w:hanging="360"/>
      </w:pPr>
    </w:lvl>
    <w:lvl w:ilvl="4" w:tplc="70A26A3C">
      <w:start w:val="1"/>
      <w:numFmt w:val="lowerLetter"/>
      <w:lvlText w:val="%5."/>
      <w:lvlJc w:val="left"/>
      <w:pPr>
        <w:ind w:left="3600" w:hanging="360"/>
      </w:pPr>
    </w:lvl>
    <w:lvl w:ilvl="5" w:tplc="FD844A5C">
      <w:start w:val="1"/>
      <w:numFmt w:val="lowerRoman"/>
      <w:lvlText w:val="%6."/>
      <w:lvlJc w:val="right"/>
      <w:pPr>
        <w:ind w:left="4320" w:hanging="180"/>
      </w:pPr>
    </w:lvl>
    <w:lvl w:ilvl="6" w:tplc="1F44EAD4">
      <w:start w:val="1"/>
      <w:numFmt w:val="decimal"/>
      <w:lvlText w:val="%7."/>
      <w:lvlJc w:val="left"/>
      <w:pPr>
        <w:ind w:left="5040" w:hanging="360"/>
      </w:pPr>
    </w:lvl>
    <w:lvl w:ilvl="7" w:tplc="8BBC205A">
      <w:start w:val="1"/>
      <w:numFmt w:val="lowerLetter"/>
      <w:lvlText w:val="%8."/>
      <w:lvlJc w:val="left"/>
      <w:pPr>
        <w:ind w:left="5760" w:hanging="360"/>
      </w:pPr>
    </w:lvl>
    <w:lvl w:ilvl="8" w:tplc="5E7E79AC">
      <w:start w:val="1"/>
      <w:numFmt w:val="lowerRoman"/>
      <w:lvlText w:val="%9."/>
      <w:lvlJc w:val="right"/>
      <w:pPr>
        <w:ind w:left="6480" w:hanging="180"/>
      </w:pPr>
    </w:lvl>
  </w:abstractNum>
  <w:abstractNum w:abstractNumId="19" w15:restartNumberingAfterBreak="0">
    <w:nsid w:val="3FADA812"/>
    <w:multiLevelType w:val="hybridMultilevel"/>
    <w:tmpl w:val="266C7AE2"/>
    <w:lvl w:ilvl="0" w:tplc="C7CED32A">
      <w:start w:val="1"/>
      <w:numFmt w:val="decimal"/>
      <w:lvlText w:val="%1."/>
      <w:lvlJc w:val="left"/>
      <w:pPr>
        <w:ind w:left="720" w:hanging="360"/>
      </w:pPr>
    </w:lvl>
    <w:lvl w:ilvl="1" w:tplc="9E36EDC4">
      <w:start w:val="1"/>
      <w:numFmt w:val="lowerLetter"/>
      <w:lvlText w:val="%2."/>
      <w:lvlJc w:val="left"/>
      <w:pPr>
        <w:ind w:left="1440" w:hanging="360"/>
      </w:pPr>
    </w:lvl>
    <w:lvl w:ilvl="2" w:tplc="37D425FC">
      <w:start w:val="1"/>
      <w:numFmt w:val="lowerRoman"/>
      <w:lvlText w:val="%3."/>
      <w:lvlJc w:val="right"/>
      <w:pPr>
        <w:ind w:left="2160" w:hanging="180"/>
      </w:pPr>
    </w:lvl>
    <w:lvl w:ilvl="3" w:tplc="A18870F0">
      <w:start w:val="1"/>
      <w:numFmt w:val="decimal"/>
      <w:lvlText w:val="%4."/>
      <w:lvlJc w:val="left"/>
      <w:pPr>
        <w:ind w:left="2880" w:hanging="360"/>
      </w:pPr>
    </w:lvl>
    <w:lvl w:ilvl="4" w:tplc="2D30D8B0">
      <w:start w:val="1"/>
      <w:numFmt w:val="lowerLetter"/>
      <w:lvlText w:val="%5."/>
      <w:lvlJc w:val="left"/>
      <w:pPr>
        <w:ind w:left="3600" w:hanging="360"/>
      </w:pPr>
    </w:lvl>
    <w:lvl w:ilvl="5" w:tplc="8FB813B6">
      <w:start w:val="1"/>
      <w:numFmt w:val="lowerRoman"/>
      <w:lvlText w:val="%6."/>
      <w:lvlJc w:val="right"/>
      <w:pPr>
        <w:ind w:left="4320" w:hanging="180"/>
      </w:pPr>
    </w:lvl>
    <w:lvl w:ilvl="6" w:tplc="AD6A5A20">
      <w:start w:val="1"/>
      <w:numFmt w:val="decimal"/>
      <w:lvlText w:val="%7."/>
      <w:lvlJc w:val="left"/>
      <w:pPr>
        <w:ind w:left="5040" w:hanging="360"/>
      </w:pPr>
    </w:lvl>
    <w:lvl w:ilvl="7" w:tplc="CF466368">
      <w:start w:val="1"/>
      <w:numFmt w:val="lowerLetter"/>
      <w:lvlText w:val="%8."/>
      <w:lvlJc w:val="left"/>
      <w:pPr>
        <w:ind w:left="5760" w:hanging="360"/>
      </w:pPr>
    </w:lvl>
    <w:lvl w:ilvl="8" w:tplc="EE8CF926">
      <w:start w:val="1"/>
      <w:numFmt w:val="lowerRoman"/>
      <w:lvlText w:val="%9."/>
      <w:lvlJc w:val="right"/>
      <w:pPr>
        <w:ind w:left="6480" w:hanging="180"/>
      </w:pPr>
    </w:lvl>
  </w:abstractNum>
  <w:abstractNum w:abstractNumId="20" w15:restartNumberingAfterBreak="0">
    <w:nsid w:val="414260C8"/>
    <w:multiLevelType w:val="hybridMultilevel"/>
    <w:tmpl w:val="42F660A0"/>
    <w:lvl w:ilvl="0" w:tplc="32AEC734">
      <w:start w:val="1"/>
      <w:numFmt w:val="lowerLetter"/>
      <w:lvlText w:val="%1."/>
      <w:lvlJc w:val="left"/>
      <w:pPr>
        <w:ind w:left="1080" w:hanging="360"/>
      </w:pPr>
    </w:lvl>
    <w:lvl w:ilvl="1" w:tplc="BC185C48">
      <w:start w:val="1"/>
      <w:numFmt w:val="lowerLetter"/>
      <w:lvlText w:val="%2."/>
      <w:lvlJc w:val="left"/>
      <w:pPr>
        <w:ind w:left="1440" w:hanging="360"/>
      </w:pPr>
    </w:lvl>
    <w:lvl w:ilvl="2" w:tplc="B5C843B0">
      <w:start w:val="1"/>
      <w:numFmt w:val="lowerRoman"/>
      <w:lvlText w:val="%3."/>
      <w:lvlJc w:val="right"/>
      <w:pPr>
        <w:ind w:left="2160" w:hanging="180"/>
      </w:pPr>
    </w:lvl>
    <w:lvl w:ilvl="3" w:tplc="4D88E2EE">
      <w:start w:val="1"/>
      <w:numFmt w:val="decimal"/>
      <w:lvlText w:val="%4."/>
      <w:lvlJc w:val="left"/>
      <w:pPr>
        <w:ind w:left="2880" w:hanging="360"/>
      </w:pPr>
    </w:lvl>
    <w:lvl w:ilvl="4" w:tplc="767E5B78">
      <w:start w:val="1"/>
      <w:numFmt w:val="lowerLetter"/>
      <w:lvlText w:val="%5."/>
      <w:lvlJc w:val="left"/>
      <w:pPr>
        <w:ind w:left="3600" w:hanging="360"/>
      </w:pPr>
    </w:lvl>
    <w:lvl w:ilvl="5" w:tplc="9FB8E2CA">
      <w:start w:val="1"/>
      <w:numFmt w:val="lowerRoman"/>
      <w:lvlText w:val="%6."/>
      <w:lvlJc w:val="right"/>
      <w:pPr>
        <w:ind w:left="4320" w:hanging="180"/>
      </w:pPr>
    </w:lvl>
    <w:lvl w:ilvl="6" w:tplc="08CE04F8">
      <w:start w:val="1"/>
      <w:numFmt w:val="decimal"/>
      <w:lvlText w:val="%7."/>
      <w:lvlJc w:val="left"/>
      <w:pPr>
        <w:ind w:left="5040" w:hanging="360"/>
      </w:pPr>
    </w:lvl>
    <w:lvl w:ilvl="7" w:tplc="187E09AA">
      <w:start w:val="1"/>
      <w:numFmt w:val="lowerLetter"/>
      <w:lvlText w:val="%8."/>
      <w:lvlJc w:val="left"/>
      <w:pPr>
        <w:ind w:left="5760" w:hanging="360"/>
      </w:pPr>
    </w:lvl>
    <w:lvl w:ilvl="8" w:tplc="0ADC0B20">
      <w:start w:val="1"/>
      <w:numFmt w:val="lowerRoman"/>
      <w:lvlText w:val="%9."/>
      <w:lvlJc w:val="right"/>
      <w:pPr>
        <w:ind w:left="6480" w:hanging="180"/>
      </w:pPr>
    </w:lvl>
  </w:abstractNum>
  <w:abstractNum w:abstractNumId="21" w15:restartNumberingAfterBreak="0">
    <w:nsid w:val="41A9E566"/>
    <w:multiLevelType w:val="hybridMultilevel"/>
    <w:tmpl w:val="4F46A614"/>
    <w:lvl w:ilvl="0" w:tplc="0052C750">
      <w:start w:val="1"/>
      <w:numFmt w:val="decimal"/>
      <w:lvlText w:val="%1."/>
      <w:lvlJc w:val="left"/>
      <w:pPr>
        <w:ind w:left="720" w:hanging="360"/>
      </w:pPr>
    </w:lvl>
    <w:lvl w:ilvl="1" w:tplc="C60C42AA">
      <w:start w:val="1"/>
      <w:numFmt w:val="lowerLetter"/>
      <w:lvlText w:val="%2."/>
      <w:lvlJc w:val="left"/>
      <w:pPr>
        <w:ind w:left="1440" w:hanging="360"/>
      </w:pPr>
    </w:lvl>
    <w:lvl w:ilvl="2" w:tplc="04EAE2C0">
      <w:start w:val="1"/>
      <w:numFmt w:val="lowerRoman"/>
      <w:lvlText w:val="%3."/>
      <w:lvlJc w:val="right"/>
      <w:pPr>
        <w:ind w:left="2160" w:hanging="180"/>
      </w:pPr>
    </w:lvl>
    <w:lvl w:ilvl="3" w:tplc="7568B75C">
      <w:start w:val="1"/>
      <w:numFmt w:val="decimal"/>
      <w:lvlText w:val="%4."/>
      <w:lvlJc w:val="left"/>
      <w:pPr>
        <w:ind w:left="2880" w:hanging="360"/>
      </w:pPr>
    </w:lvl>
    <w:lvl w:ilvl="4" w:tplc="E696B8B2">
      <w:start w:val="1"/>
      <w:numFmt w:val="lowerLetter"/>
      <w:lvlText w:val="%5."/>
      <w:lvlJc w:val="left"/>
      <w:pPr>
        <w:ind w:left="3600" w:hanging="360"/>
      </w:pPr>
    </w:lvl>
    <w:lvl w:ilvl="5" w:tplc="2FAA1B48">
      <w:start w:val="1"/>
      <w:numFmt w:val="lowerRoman"/>
      <w:lvlText w:val="%6."/>
      <w:lvlJc w:val="right"/>
      <w:pPr>
        <w:ind w:left="4320" w:hanging="180"/>
      </w:pPr>
    </w:lvl>
    <w:lvl w:ilvl="6" w:tplc="0D140404">
      <w:start w:val="1"/>
      <w:numFmt w:val="decimal"/>
      <w:lvlText w:val="%7."/>
      <w:lvlJc w:val="left"/>
      <w:pPr>
        <w:ind w:left="5040" w:hanging="360"/>
      </w:pPr>
    </w:lvl>
    <w:lvl w:ilvl="7" w:tplc="5C7A32DA">
      <w:start w:val="1"/>
      <w:numFmt w:val="lowerLetter"/>
      <w:lvlText w:val="%8."/>
      <w:lvlJc w:val="left"/>
      <w:pPr>
        <w:ind w:left="5760" w:hanging="360"/>
      </w:pPr>
    </w:lvl>
    <w:lvl w:ilvl="8" w:tplc="4950035A">
      <w:start w:val="1"/>
      <w:numFmt w:val="lowerRoman"/>
      <w:lvlText w:val="%9."/>
      <w:lvlJc w:val="right"/>
      <w:pPr>
        <w:ind w:left="6480" w:hanging="180"/>
      </w:pPr>
    </w:lvl>
  </w:abstractNum>
  <w:abstractNum w:abstractNumId="22" w15:restartNumberingAfterBreak="0">
    <w:nsid w:val="42E63406"/>
    <w:multiLevelType w:val="hybridMultilevel"/>
    <w:tmpl w:val="251639B4"/>
    <w:lvl w:ilvl="0" w:tplc="327AC06C">
      <w:start w:val="1"/>
      <w:numFmt w:val="decimal"/>
      <w:lvlText w:val="%1."/>
      <w:lvlJc w:val="left"/>
      <w:pPr>
        <w:ind w:left="720" w:hanging="360"/>
      </w:pPr>
    </w:lvl>
    <w:lvl w:ilvl="1" w:tplc="63AE7638">
      <w:start w:val="1"/>
      <w:numFmt w:val="lowerLetter"/>
      <w:lvlText w:val="%2."/>
      <w:lvlJc w:val="left"/>
      <w:pPr>
        <w:ind w:left="1440" w:hanging="360"/>
      </w:pPr>
    </w:lvl>
    <w:lvl w:ilvl="2" w:tplc="DEAAC4C2">
      <w:start w:val="1"/>
      <w:numFmt w:val="lowerRoman"/>
      <w:lvlText w:val="%3."/>
      <w:lvlJc w:val="right"/>
      <w:pPr>
        <w:ind w:left="2160" w:hanging="180"/>
      </w:pPr>
    </w:lvl>
    <w:lvl w:ilvl="3" w:tplc="E1DE8AAE">
      <w:start w:val="1"/>
      <w:numFmt w:val="decimal"/>
      <w:lvlText w:val="%4."/>
      <w:lvlJc w:val="left"/>
      <w:pPr>
        <w:ind w:left="2880" w:hanging="360"/>
      </w:pPr>
    </w:lvl>
    <w:lvl w:ilvl="4" w:tplc="B5921B6C">
      <w:start w:val="1"/>
      <w:numFmt w:val="lowerLetter"/>
      <w:lvlText w:val="%5."/>
      <w:lvlJc w:val="left"/>
      <w:pPr>
        <w:ind w:left="3600" w:hanging="360"/>
      </w:pPr>
    </w:lvl>
    <w:lvl w:ilvl="5" w:tplc="821CD93E">
      <w:start w:val="1"/>
      <w:numFmt w:val="lowerRoman"/>
      <w:lvlText w:val="%6."/>
      <w:lvlJc w:val="right"/>
      <w:pPr>
        <w:ind w:left="4320" w:hanging="180"/>
      </w:pPr>
    </w:lvl>
    <w:lvl w:ilvl="6" w:tplc="BCA46790">
      <w:start w:val="1"/>
      <w:numFmt w:val="decimal"/>
      <w:lvlText w:val="%7."/>
      <w:lvlJc w:val="left"/>
      <w:pPr>
        <w:ind w:left="5040" w:hanging="360"/>
      </w:pPr>
    </w:lvl>
    <w:lvl w:ilvl="7" w:tplc="728CC782">
      <w:start w:val="1"/>
      <w:numFmt w:val="lowerLetter"/>
      <w:lvlText w:val="%8."/>
      <w:lvlJc w:val="left"/>
      <w:pPr>
        <w:ind w:left="5760" w:hanging="360"/>
      </w:pPr>
    </w:lvl>
    <w:lvl w:ilvl="8" w:tplc="3B6AC662">
      <w:start w:val="1"/>
      <w:numFmt w:val="lowerRoman"/>
      <w:lvlText w:val="%9."/>
      <w:lvlJc w:val="right"/>
      <w:pPr>
        <w:ind w:left="6480" w:hanging="180"/>
      </w:pPr>
    </w:lvl>
  </w:abstractNum>
  <w:abstractNum w:abstractNumId="23" w15:restartNumberingAfterBreak="0">
    <w:nsid w:val="454FB354"/>
    <w:multiLevelType w:val="hybridMultilevel"/>
    <w:tmpl w:val="5A82C362"/>
    <w:lvl w:ilvl="0" w:tplc="375899F4">
      <w:start w:val="1"/>
      <w:numFmt w:val="lowerRoman"/>
      <w:lvlText w:val="%1."/>
      <w:lvlJc w:val="left"/>
      <w:pPr>
        <w:ind w:left="1080" w:hanging="360"/>
      </w:pPr>
    </w:lvl>
    <w:lvl w:ilvl="1" w:tplc="BE38FAA0">
      <w:start w:val="1"/>
      <w:numFmt w:val="lowerLetter"/>
      <w:lvlText w:val="%2."/>
      <w:lvlJc w:val="left"/>
      <w:pPr>
        <w:ind w:left="1800" w:hanging="360"/>
      </w:pPr>
    </w:lvl>
    <w:lvl w:ilvl="2" w:tplc="8B688D14">
      <w:start w:val="1"/>
      <w:numFmt w:val="lowerRoman"/>
      <w:lvlText w:val="%3."/>
      <w:lvlJc w:val="right"/>
      <w:pPr>
        <w:ind w:left="2160" w:hanging="180"/>
      </w:pPr>
    </w:lvl>
    <w:lvl w:ilvl="3" w:tplc="E13404AA">
      <w:start w:val="1"/>
      <w:numFmt w:val="decimal"/>
      <w:lvlText w:val="%4."/>
      <w:lvlJc w:val="left"/>
      <w:pPr>
        <w:ind w:left="2880" w:hanging="360"/>
      </w:pPr>
    </w:lvl>
    <w:lvl w:ilvl="4" w:tplc="49ACA0F2">
      <w:start w:val="1"/>
      <w:numFmt w:val="lowerLetter"/>
      <w:lvlText w:val="%5."/>
      <w:lvlJc w:val="left"/>
      <w:pPr>
        <w:ind w:left="3600" w:hanging="360"/>
      </w:pPr>
    </w:lvl>
    <w:lvl w:ilvl="5" w:tplc="13FE7560">
      <w:start w:val="1"/>
      <w:numFmt w:val="lowerRoman"/>
      <w:lvlText w:val="%6."/>
      <w:lvlJc w:val="right"/>
      <w:pPr>
        <w:ind w:left="4320" w:hanging="180"/>
      </w:pPr>
    </w:lvl>
    <w:lvl w:ilvl="6" w:tplc="5F444C18">
      <w:start w:val="1"/>
      <w:numFmt w:val="decimal"/>
      <w:lvlText w:val="%7."/>
      <w:lvlJc w:val="left"/>
      <w:pPr>
        <w:ind w:left="5040" w:hanging="360"/>
      </w:pPr>
    </w:lvl>
    <w:lvl w:ilvl="7" w:tplc="C4E65B96">
      <w:start w:val="1"/>
      <w:numFmt w:val="lowerLetter"/>
      <w:lvlText w:val="%8."/>
      <w:lvlJc w:val="left"/>
      <w:pPr>
        <w:ind w:left="5760" w:hanging="360"/>
      </w:pPr>
    </w:lvl>
    <w:lvl w:ilvl="8" w:tplc="E766E58C">
      <w:start w:val="1"/>
      <w:numFmt w:val="lowerRoman"/>
      <w:lvlText w:val="%9."/>
      <w:lvlJc w:val="right"/>
      <w:pPr>
        <w:ind w:left="6480" w:hanging="180"/>
      </w:pPr>
    </w:lvl>
  </w:abstractNum>
  <w:abstractNum w:abstractNumId="24" w15:restartNumberingAfterBreak="0">
    <w:nsid w:val="4553EE2A"/>
    <w:multiLevelType w:val="hybridMultilevel"/>
    <w:tmpl w:val="7AC69D82"/>
    <w:lvl w:ilvl="0" w:tplc="EBA4991E">
      <w:start w:val="1"/>
      <w:numFmt w:val="lowerRoman"/>
      <w:lvlText w:val="%1."/>
      <w:lvlJc w:val="left"/>
      <w:pPr>
        <w:ind w:left="1800" w:hanging="360"/>
      </w:pPr>
    </w:lvl>
    <w:lvl w:ilvl="1" w:tplc="B1A46D80">
      <w:start w:val="1"/>
      <w:numFmt w:val="lowerLetter"/>
      <w:lvlText w:val="%2."/>
      <w:lvlJc w:val="left"/>
      <w:pPr>
        <w:ind w:left="1440" w:hanging="360"/>
      </w:pPr>
    </w:lvl>
    <w:lvl w:ilvl="2" w:tplc="5270097E">
      <w:start w:val="1"/>
      <w:numFmt w:val="lowerRoman"/>
      <w:lvlText w:val="%3."/>
      <w:lvlJc w:val="right"/>
      <w:pPr>
        <w:ind w:left="2160" w:hanging="180"/>
      </w:pPr>
    </w:lvl>
    <w:lvl w:ilvl="3" w:tplc="9C18E41A">
      <w:start w:val="1"/>
      <w:numFmt w:val="decimal"/>
      <w:lvlText w:val="%4."/>
      <w:lvlJc w:val="left"/>
      <w:pPr>
        <w:ind w:left="2880" w:hanging="360"/>
      </w:pPr>
    </w:lvl>
    <w:lvl w:ilvl="4" w:tplc="61E05CEE">
      <w:start w:val="1"/>
      <w:numFmt w:val="lowerLetter"/>
      <w:lvlText w:val="%5."/>
      <w:lvlJc w:val="left"/>
      <w:pPr>
        <w:ind w:left="3600" w:hanging="360"/>
      </w:pPr>
    </w:lvl>
    <w:lvl w:ilvl="5" w:tplc="A5622E9A">
      <w:start w:val="1"/>
      <w:numFmt w:val="lowerRoman"/>
      <w:lvlText w:val="%6."/>
      <w:lvlJc w:val="right"/>
      <w:pPr>
        <w:ind w:left="4320" w:hanging="180"/>
      </w:pPr>
    </w:lvl>
    <w:lvl w:ilvl="6" w:tplc="336E4ED2">
      <w:start w:val="1"/>
      <w:numFmt w:val="decimal"/>
      <w:lvlText w:val="%7."/>
      <w:lvlJc w:val="left"/>
      <w:pPr>
        <w:ind w:left="5040" w:hanging="360"/>
      </w:pPr>
    </w:lvl>
    <w:lvl w:ilvl="7" w:tplc="47AE5D5A">
      <w:start w:val="1"/>
      <w:numFmt w:val="lowerLetter"/>
      <w:lvlText w:val="%8."/>
      <w:lvlJc w:val="left"/>
      <w:pPr>
        <w:ind w:left="5760" w:hanging="360"/>
      </w:pPr>
    </w:lvl>
    <w:lvl w:ilvl="8" w:tplc="E322354E">
      <w:start w:val="1"/>
      <w:numFmt w:val="lowerRoman"/>
      <w:lvlText w:val="%9."/>
      <w:lvlJc w:val="right"/>
      <w:pPr>
        <w:ind w:left="6480" w:hanging="180"/>
      </w:pPr>
    </w:lvl>
  </w:abstractNum>
  <w:abstractNum w:abstractNumId="25" w15:restartNumberingAfterBreak="0">
    <w:nsid w:val="463C86CF"/>
    <w:multiLevelType w:val="hybridMultilevel"/>
    <w:tmpl w:val="E054AE06"/>
    <w:lvl w:ilvl="0" w:tplc="A6E67456">
      <w:start w:val="1"/>
      <w:numFmt w:val="decimal"/>
      <w:lvlText w:val="%1."/>
      <w:lvlJc w:val="left"/>
      <w:pPr>
        <w:ind w:left="720" w:hanging="360"/>
      </w:pPr>
    </w:lvl>
    <w:lvl w:ilvl="1" w:tplc="A830C694">
      <w:start w:val="1"/>
      <w:numFmt w:val="lowerLetter"/>
      <w:lvlText w:val="%2."/>
      <w:lvlJc w:val="left"/>
      <w:pPr>
        <w:ind w:left="1440" w:hanging="360"/>
      </w:pPr>
    </w:lvl>
    <w:lvl w:ilvl="2" w:tplc="C08E8556">
      <w:start w:val="1"/>
      <w:numFmt w:val="lowerRoman"/>
      <w:lvlText w:val="%3."/>
      <w:lvlJc w:val="right"/>
      <w:pPr>
        <w:ind w:left="2160" w:hanging="180"/>
      </w:pPr>
    </w:lvl>
    <w:lvl w:ilvl="3" w:tplc="D1DC6C0A">
      <w:start w:val="1"/>
      <w:numFmt w:val="decimal"/>
      <w:lvlText w:val="%4."/>
      <w:lvlJc w:val="left"/>
      <w:pPr>
        <w:ind w:left="2880" w:hanging="360"/>
      </w:pPr>
    </w:lvl>
    <w:lvl w:ilvl="4" w:tplc="597A39A8">
      <w:start w:val="1"/>
      <w:numFmt w:val="lowerLetter"/>
      <w:lvlText w:val="%5."/>
      <w:lvlJc w:val="left"/>
      <w:pPr>
        <w:ind w:left="3600" w:hanging="360"/>
      </w:pPr>
    </w:lvl>
    <w:lvl w:ilvl="5" w:tplc="43F44DDE">
      <w:start w:val="1"/>
      <w:numFmt w:val="lowerRoman"/>
      <w:lvlText w:val="%6."/>
      <w:lvlJc w:val="right"/>
      <w:pPr>
        <w:ind w:left="4320" w:hanging="180"/>
      </w:pPr>
    </w:lvl>
    <w:lvl w:ilvl="6" w:tplc="BA84DDE6">
      <w:start w:val="1"/>
      <w:numFmt w:val="decimal"/>
      <w:lvlText w:val="%7."/>
      <w:lvlJc w:val="left"/>
      <w:pPr>
        <w:ind w:left="5040" w:hanging="360"/>
      </w:pPr>
    </w:lvl>
    <w:lvl w:ilvl="7" w:tplc="46E8AAC2">
      <w:start w:val="1"/>
      <w:numFmt w:val="lowerLetter"/>
      <w:lvlText w:val="%8."/>
      <w:lvlJc w:val="left"/>
      <w:pPr>
        <w:ind w:left="5760" w:hanging="360"/>
      </w:pPr>
    </w:lvl>
    <w:lvl w:ilvl="8" w:tplc="3FFAD18A">
      <w:start w:val="1"/>
      <w:numFmt w:val="lowerRoman"/>
      <w:lvlText w:val="%9."/>
      <w:lvlJc w:val="right"/>
      <w:pPr>
        <w:ind w:left="6480" w:hanging="180"/>
      </w:pPr>
    </w:lvl>
  </w:abstractNum>
  <w:abstractNum w:abstractNumId="26" w15:restartNumberingAfterBreak="0">
    <w:nsid w:val="467FFED2"/>
    <w:multiLevelType w:val="hybridMultilevel"/>
    <w:tmpl w:val="DD4AE0B2"/>
    <w:lvl w:ilvl="0" w:tplc="C1902FB2">
      <w:start w:val="1"/>
      <w:numFmt w:val="decimal"/>
      <w:lvlText w:val="%1."/>
      <w:lvlJc w:val="left"/>
      <w:pPr>
        <w:ind w:left="720" w:hanging="360"/>
      </w:pPr>
    </w:lvl>
    <w:lvl w:ilvl="1" w:tplc="48DC6FB8">
      <w:start w:val="1"/>
      <w:numFmt w:val="lowerLetter"/>
      <w:lvlText w:val="%2."/>
      <w:lvlJc w:val="left"/>
      <w:pPr>
        <w:ind w:left="1440" w:hanging="360"/>
      </w:pPr>
    </w:lvl>
    <w:lvl w:ilvl="2" w:tplc="40465332">
      <w:start w:val="1"/>
      <w:numFmt w:val="lowerRoman"/>
      <w:lvlText w:val="%3."/>
      <w:lvlJc w:val="right"/>
      <w:pPr>
        <w:ind w:left="2160" w:hanging="180"/>
      </w:pPr>
    </w:lvl>
    <w:lvl w:ilvl="3" w:tplc="FE5EDFC4">
      <w:start w:val="1"/>
      <w:numFmt w:val="decimal"/>
      <w:lvlText w:val="%4."/>
      <w:lvlJc w:val="left"/>
      <w:pPr>
        <w:ind w:left="2880" w:hanging="360"/>
      </w:pPr>
    </w:lvl>
    <w:lvl w:ilvl="4" w:tplc="12D49AB2">
      <w:start w:val="1"/>
      <w:numFmt w:val="lowerLetter"/>
      <w:lvlText w:val="%5."/>
      <w:lvlJc w:val="left"/>
      <w:pPr>
        <w:ind w:left="3600" w:hanging="360"/>
      </w:pPr>
    </w:lvl>
    <w:lvl w:ilvl="5" w:tplc="4EFC6F70">
      <w:start w:val="1"/>
      <w:numFmt w:val="lowerRoman"/>
      <w:lvlText w:val="%6."/>
      <w:lvlJc w:val="right"/>
      <w:pPr>
        <w:ind w:left="4320" w:hanging="180"/>
      </w:pPr>
    </w:lvl>
    <w:lvl w:ilvl="6" w:tplc="8F505854">
      <w:start w:val="1"/>
      <w:numFmt w:val="decimal"/>
      <w:lvlText w:val="%7."/>
      <w:lvlJc w:val="left"/>
      <w:pPr>
        <w:ind w:left="5040" w:hanging="360"/>
      </w:pPr>
    </w:lvl>
    <w:lvl w:ilvl="7" w:tplc="E30271C0">
      <w:start w:val="1"/>
      <w:numFmt w:val="lowerLetter"/>
      <w:lvlText w:val="%8."/>
      <w:lvlJc w:val="left"/>
      <w:pPr>
        <w:ind w:left="5760" w:hanging="360"/>
      </w:pPr>
    </w:lvl>
    <w:lvl w:ilvl="8" w:tplc="3C20EED4">
      <w:start w:val="1"/>
      <w:numFmt w:val="lowerRoman"/>
      <w:lvlText w:val="%9."/>
      <w:lvlJc w:val="right"/>
      <w:pPr>
        <w:ind w:left="6480" w:hanging="180"/>
      </w:pPr>
    </w:lvl>
  </w:abstractNum>
  <w:abstractNum w:abstractNumId="27" w15:restartNumberingAfterBreak="0">
    <w:nsid w:val="47E76552"/>
    <w:multiLevelType w:val="hybridMultilevel"/>
    <w:tmpl w:val="B98600D0"/>
    <w:lvl w:ilvl="0" w:tplc="7076F430">
      <w:start w:val="1"/>
      <w:numFmt w:val="decimal"/>
      <w:lvlText w:val="%1."/>
      <w:lvlJc w:val="left"/>
      <w:pPr>
        <w:ind w:left="720" w:hanging="360"/>
      </w:pPr>
    </w:lvl>
    <w:lvl w:ilvl="1" w:tplc="83443AC8">
      <w:start w:val="1"/>
      <w:numFmt w:val="lowerLetter"/>
      <w:lvlText w:val="%2."/>
      <w:lvlJc w:val="left"/>
      <w:pPr>
        <w:ind w:left="1440" w:hanging="360"/>
      </w:pPr>
    </w:lvl>
    <w:lvl w:ilvl="2" w:tplc="5302E7E0">
      <w:start w:val="1"/>
      <w:numFmt w:val="lowerRoman"/>
      <w:lvlText w:val="%3."/>
      <w:lvlJc w:val="right"/>
      <w:pPr>
        <w:ind w:left="2160" w:hanging="180"/>
      </w:pPr>
    </w:lvl>
    <w:lvl w:ilvl="3" w:tplc="F8D00D66">
      <w:start w:val="1"/>
      <w:numFmt w:val="decimal"/>
      <w:lvlText w:val="%4."/>
      <w:lvlJc w:val="left"/>
      <w:pPr>
        <w:ind w:left="2880" w:hanging="360"/>
      </w:pPr>
    </w:lvl>
    <w:lvl w:ilvl="4" w:tplc="60B68C80">
      <w:start w:val="1"/>
      <w:numFmt w:val="lowerLetter"/>
      <w:lvlText w:val="%5."/>
      <w:lvlJc w:val="left"/>
      <w:pPr>
        <w:ind w:left="3600" w:hanging="360"/>
      </w:pPr>
    </w:lvl>
    <w:lvl w:ilvl="5" w:tplc="847E5D28">
      <w:start w:val="1"/>
      <w:numFmt w:val="lowerRoman"/>
      <w:lvlText w:val="%6."/>
      <w:lvlJc w:val="right"/>
      <w:pPr>
        <w:ind w:left="4320" w:hanging="180"/>
      </w:pPr>
    </w:lvl>
    <w:lvl w:ilvl="6" w:tplc="2E5A99A2">
      <w:start w:val="1"/>
      <w:numFmt w:val="decimal"/>
      <w:lvlText w:val="%7."/>
      <w:lvlJc w:val="left"/>
      <w:pPr>
        <w:ind w:left="5040" w:hanging="360"/>
      </w:pPr>
    </w:lvl>
    <w:lvl w:ilvl="7" w:tplc="483A27BC">
      <w:start w:val="1"/>
      <w:numFmt w:val="lowerLetter"/>
      <w:lvlText w:val="%8."/>
      <w:lvlJc w:val="left"/>
      <w:pPr>
        <w:ind w:left="5760" w:hanging="360"/>
      </w:pPr>
    </w:lvl>
    <w:lvl w:ilvl="8" w:tplc="CC5C91D4">
      <w:start w:val="1"/>
      <w:numFmt w:val="lowerRoman"/>
      <w:lvlText w:val="%9."/>
      <w:lvlJc w:val="right"/>
      <w:pPr>
        <w:ind w:left="6480" w:hanging="180"/>
      </w:pPr>
    </w:lvl>
  </w:abstractNum>
  <w:abstractNum w:abstractNumId="28" w15:restartNumberingAfterBreak="0">
    <w:nsid w:val="4A7547ED"/>
    <w:multiLevelType w:val="hybridMultilevel"/>
    <w:tmpl w:val="986CEBD0"/>
    <w:lvl w:ilvl="0" w:tplc="29FC2170">
      <w:start w:val="1"/>
      <w:numFmt w:val="decimal"/>
      <w:lvlText w:val="%1."/>
      <w:lvlJc w:val="left"/>
      <w:pPr>
        <w:ind w:left="720" w:hanging="360"/>
      </w:pPr>
    </w:lvl>
    <w:lvl w:ilvl="1" w:tplc="3C6C6146">
      <w:start w:val="1"/>
      <w:numFmt w:val="lowerLetter"/>
      <w:lvlText w:val="%2."/>
      <w:lvlJc w:val="left"/>
      <w:pPr>
        <w:ind w:left="1440" w:hanging="360"/>
      </w:pPr>
    </w:lvl>
    <w:lvl w:ilvl="2" w:tplc="3D428A62">
      <w:start w:val="1"/>
      <w:numFmt w:val="lowerRoman"/>
      <w:lvlText w:val="%3."/>
      <w:lvlJc w:val="right"/>
      <w:pPr>
        <w:ind w:left="2160" w:hanging="180"/>
      </w:pPr>
    </w:lvl>
    <w:lvl w:ilvl="3" w:tplc="71DC6668">
      <w:start w:val="1"/>
      <w:numFmt w:val="decimal"/>
      <w:lvlText w:val="%4."/>
      <w:lvlJc w:val="left"/>
      <w:pPr>
        <w:ind w:left="2880" w:hanging="360"/>
      </w:pPr>
    </w:lvl>
    <w:lvl w:ilvl="4" w:tplc="21CE4EC4">
      <w:start w:val="1"/>
      <w:numFmt w:val="lowerLetter"/>
      <w:lvlText w:val="%5."/>
      <w:lvlJc w:val="left"/>
      <w:pPr>
        <w:ind w:left="3600" w:hanging="360"/>
      </w:pPr>
    </w:lvl>
    <w:lvl w:ilvl="5" w:tplc="19D6A6FC">
      <w:start w:val="1"/>
      <w:numFmt w:val="lowerRoman"/>
      <w:lvlText w:val="%6."/>
      <w:lvlJc w:val="right"/>
      <w:pPr>
        <w:ind w:left="4320" w:hanging="180"/>
      </w:pPr>
    </w:lvl>
    <w:lvl w:ilvl="6" w:tplc="BDEED6C4">
      <w:start w:val="1"/>
      <w:numFmt w:val="decimal"/>
      <w:lvlText w:val="%7."/>
      <w:lvlJc w:val="left"/>
      <w:pPr>
        <w:ind w:left="5040" w:hanging="360"/>
      </w:pPr>
    </w:lvl>
    <w:lvl w:ilvl="7" w:tplc="D4566444">
      <w:start w:val="1"/>
      <w:numFmt w:val="lowerLetter"/>
      <w:lvlText w:val="%8."/>
      <w:lvlJc w:val="left"/>
      <w:pPr>
        <w:ind w:left="5760" w:hanging="360"/>
      </w:pPr>
    </w:lvl>
    <w:lvl w:ilvl="8" w:tplc="E91EB8C6">
      <w:start w:val="1"/>
      <w:numFmt w:val="lowerRoman"/>
      <w:lvlText w:val="%9."/>
      <w:lvlJc w:val="right"/>
      <w:pPr>
        <w:ind w:left="6480" w:hanging="180"/>
      </w:pPr>
    </w:lvl>
  </w:abstractNum>
  <w:abstractNum w:abstractNumId="29" w15:restartNumberingAfterBreak="0">
    <w:nsid w:val="4B29617E"/>
    <w:multiLevelType w:val="hybridMultilevel"/>
    <w:tmpl w:val="E57EA948"/>
    <w:lvl w:ilvl="0" w:tplc="D16E13D8">
      <w:start w:val="1"/>
      <w:numFmt w:val="decimal"/>
      <w:lvlText w:val="%1."/>
      <w:lvlJc w:val="left"/>
      <w:pPr>
        <w:ind w:left="720" w:hanging="360"/>
      </w:pPr>
    </w:lvl>
    <w:lvl w:ilvl="1" w:tplc="8398EAF4">
      <w:start w:val="1"/>
      <w:numFmt w:val="lowerLetter"/>
      <w:lvlText w:val="%2."/>
      <w:lvlJc w:val="left"/>
      <w:pPr>
        <w:ind w:left="1440" w:hanging="360"/>
      </w:pPr>
    </w:lvl>
    <w:lvl w:ilvl="2" w:tplc="1A9415EA">
      <w:start w:val="1"/>
      <w:numFmt w:val="lowerRoman"/>
      <w:lvlText w:val="%3."/>
      <w:lvlJc w:val="right"/>
      <w:pPr>
        <w:ind w:left="2160" w:hanging="180"/>
      </w:pPr>
    </w:lvl>
    <w:lvl w:ilvl="3" w:tplc="F16C3ABC">
      <w:start w:val="1"/>
      <w:numFmt w:val="decimal"/>
      <w:lvlText w:val="%4."/>
      <w:lvlJc w:val="left"/>
      <w:pPr>
        <w:ind w:left="2880" w:hanging="360"/>
      </w:pPr>
    </w:lvl>
    <w:lvl w:ilvl="4" w:tplc="98AA347A">
      <w:start w:val="1"/>
      <w:numFmt w:val="lowerLetter"/>
      <w:lvlText w:val="%5."/>
      <w:lvlJc w:val="left"/>
      <w:pPr>
        <w:ind w:left="3600" w:hanging="360"/>
      </w:pPr>
    </w:lvl>
    <w:lvl w:ilvl="5" w:tplc="7AE41A98">
      <w:start w:val="1"/>
      <w:numFmt w:val="lowerRoman"/>
      <w:lvlText w:val="%6."/>
      <w:lvlJc w:val="right"/>
      <w:pPr>
        <w:ind w:left="4320" w:hanging="180"/>
      </w:pPr>
    </w:lvl>
    <w:lvl w:ilvl="6" w:tplc="A60EEBCA">
      <w:start w:val="1"/>
      <w:numFmt w:val="decimal"/>
      <w:lvlText w:val="%7."/>
      <w:lvlJc w:val="left"/>
      <w:pPr>
        <w:ind w:left="5040" w:hanging="360"/>
      </w:pPr>
    </w:lvl>
    <w:lvl w:ilvl="7" w:tplc="4F34D0A0">
      <w:start w:val="1"/>
      <w:numFmt w:val="lowerLetter"/>
      <w:lvlText w:val="%8."/>
      <w:lvlJc w:val="left"/>
      <w:pPr>
        <w:ind w:left="5760" w:hanging="360"/>
      </w:pPr>
    </w:lvl>
    <w:lvl w:ilvl="8" w:tplc="27B6E1AC">
      <w:start w:val="1"/>
      <w:numFmt w:val="lowerRoman"/>
      <w:lvlText w:val="%9."/>
      <w:lvlJc w:val="right"/>
      <w:pPr>
        <w:ind w:left="6480" w:hanging="180"/>
      </w:pPr>
    </w:lvl>
  </w:abstractNum>
  <w:abstractNum w:abstractNumId="30" w15:restartNumberingAfterBreak="0">
    <w:nsid w:val="4C97548D"/>
    <w:multiLevelType w:val="hybridMultilevel"/>
    <w:tmpl w:val="1480EB16"/>
    <w:lvl w:ilvl="0" w:tplc="674E9E0A">
      <w:start w:val="1"/>
      <w:numFmt w:val="decimal"/>
      <w:lvlText w:val="%1."/>
      <w:lvlJc w:val="left"/>
      <w:pPr>
        <w:ind w:left="720" w:hanging="360"/>
      </w:pPr>
    </w:lvl>
    <w:lvl w:ilvl="1" w:tplc="5686E17A">
      <w:start w:val="1"/>
      <w:numFmt w:val="lowerLetter"/>
      <w:lvlText w:val="%2."/>
      <w:lvlJc w:val="left"/>
      <w:pPr>
        <w:ind w:left="1440" w:hanging="360"/>
      </w:pPr>
    </w:lvl>
    <w:lvl w:ilvl="2" w:tplc="A51EF380">
      <w:start w:val="1"/>
      <w:numFmt w:val="lowerRoman"/>
      <w:lvlText w:val="%3."/>
      <w:lvlJc w:val="right"/>
      <w:pPr>
        <w:ind w:left="2160" w:hanging="180"/>
      </w:pPr>
    </w:lvl>
    <w:lvl w:ilvl="3" w:tplc="1EF63E12">
      <w:start w:val="1"/>
      <w:numFmt w:val="decimal"/>
      <w:lvlText w:val="%4."/>
      <w:lvlJc w:val="left"/>
      <w:pPr>
        <w:ind w:left="2880" w:hanging="360"/>
      </w:pPr>
    </w:lvl>
    <w:lvl w:ilvl="4" w:tplc="8D269108">
      <w:start w:val="1"/>
      <w:numFmt w:val="lowerLetter"/>
      <w:lvlText w:val="%5."/>
      <w:lvlJc w:val="left"/>
      <w:pPr>
        <w:ind w:left="3600" w:hanging="360"/>
      </w:pPr>
    </w:lvl>
    <w:lvl w:ilvl="5" w:tplc="725A8094">
      <w:start w:val="1"/>
      <w:numFmt w:val="lowerRoman"/>
      <w:lvlText w:val="%6."/>
      <w:lvlJc w:val="right"/>
      <w:pPr>
        <w:ind w:left="4320" w:hanging="180"/>
      </w:pPr>
    </w:lvl>
    <w:lvl w:ilvl="6" w:tplc="2EF00A90">
      <w:start w:val="1"/>
      <w:numFmt w:val="decimal"/>
      <w:lvlText w:val="%7."/>
      <w:lvlJc w:val="left"/>
      <w:pPr>
        <w:ind w:left="5040" w:hanging="360"/>
      </w:pPr>
    </w:lvl>
    <w:lvl w:ilvl="7" w:tplc="80C47B12">
      <w:start w:val="1"/>
      <w:numFmt w:val="lowerLetter"/>
      <w:lvlText w:val="%8."/>
      <w:lvlJc w:val="left"/>
      <w:pPr>
        <w:ind w:left="5760" w:hanging="360"/>
      </w:pPr>
    </w:lvl>
    <w:lvl w:ilvl="8" w:tplc="BC84BAB0">
      <w:start w:val="1"/>
      <w:numFmt w:val="lowerRoman"/>
      <w:lvlText w:val="%9."/>
      <w:lvlJc w:val="right"/>
      <w:pPr>
        <w:ind w:left="6480" w:hanging="180"/>
      </w:pPr>
    </w:lvl>
  </w:abstractNum>
  <w:abstractNum w:abstractNumId="31" w15:restartNumberingAfterBreak="0">
    <w:nsid w:val="4ED21438"/>
    <w:multiLevelType w:val="hybridMultilevel"/>
    <w:tmpl w:val="9BCC6CA4"/>
    <w:lvl w:ilvl="0" w:tplc="3BCA41B2">
      <w:start w:val="1"/>
      <w:numFmt w:val="decimal"/>
      <w:lvlText w:val="%1."/>
      <w:lvlJc w:val="left"/>
      <w:pPr>
        <w:ind w:left="720" w:hanging="360"/>
      </w:pPr>
    </w:lvl>
    <w:lvl w:ilvl="1" w:tplc="A89AD146">
      <w:start w:val="1"/>
      <w:numFmt w:val="lowerLetter"/>
      <w:lvlText w:val="%2."/>
      <w:lvlJc w:val="left"/>
      <w:pPr>
        <w:ind w:left="1440" w:hanging="360"/>
      </w:pPr>
    </w:lvl>
    <w:lvl w:ilvl="2" w:tplc="E19A6BF2">
      <w:start w:val="1"/>
      <w:numFmt w:val="lowerRoman"/>
      <w:lvlText w:val="%3."/>
      <w:lvlJc w:val="right"/>
      <w:pPr>
        <w:ind w:left="2160" w:hanging="180"/>
      </w:pPr>
    </w:lvl>
    <w:lvl w:ilvl="3" w:tplc="B178D670">
      <w:start w:val="1"/>
      <w:numFmt w:val="decimal"/>
      <w:lvlText w:val="%4."/>
      <w:lvlJc w:val="left"/>
      <w:pPr>
        <w:ind w:left="2880" w:hanging="360"/>
      </w:pPr>
    </w:lvl>
    <w:lvl w:ilvl="4" w:tplc="168C6D80">
      <w:start w:val="1"/>
      <w:numFmt w:val="lowerLetter"/>
      <w:lvlText w:val="%5."/>
      <w:lvlJc w:val="left"/>
      <w:pPr>
        <w:ind w:left="3600" w:hanging="360"/>
      </w:pPr>
    </w:lvl>
    <w:lvl w:ilvl="5" w:tplc="5D3299A4">
      <w:start w:val="1"/>
      <w:numFmt w:val="lowerRoman"/>
      <w:lvlText w:val="%6."/>
      <w:lvlJc w:val="right"/>
      <w:pPr>
        <w:ind w:left="4320" w:hanging="180"/>
      </w:pPr>
    </w:lvl>
    <w:lvl w:ilvl="6" w:tplc="9DA64FD6">
      <w:start w:val="1"/>
      <w:numFmt w:val="decimal"/>
      <w:lvlText w:val="%7."/>
      <w:lvlJc w:val="left"/>
      <w:pPr>
        <w:ind w:left="5040" w:hanging="360"/>
      </w:pPr>
    </w:lvl>
    <w:lvl w:ilvl="7" w:tplc="3E0E0782">
      <w:start w:val="1"/>
      <w:numFmt w:val="lowerLetter"/>
      <w:lvlText w:val="%8."/>
      <w:lvlJc w:val="left"/>
      <w:pPr>
        <w:ind w:left="5760" w:hanging="360"/>
      </w:pPr>
    </w:lvl>
    <w:lvl w:ilvl="8" w:tplc="58923C88">
      <w:start w:val="1"/>
      <w:numFmt w:val="lowerRoman"/>
      <w:lvlText w:val="%9."/>
      <w:lvlJc w:val="right"/>
      <w:pPr>
        <w:ind w:left="6480" w:hanging="180"/>
      </w:pPr>
    </w:lvl>
  </w:abstractNum>
  <w:abstractNum w:abstractNumId="32" w15:restartNumberingAfterBreak="0">
    <w:nsid w:val="4F600410"/>
    <w:multiLevelType w:val="hybridMultilevel"/>
    <w:tmpl w:val="76F05FD8"/>
    <w:lvl w:ilvl="0" w:tplc="57EEA908">
      <w:start w:val="1"/>
      <w:numFmt w:val="lowerRoman"/>
      <w:lvlText w:val="%1."/>
      <w:lvlJc w:val="left"/>
      <w:pPr>
        <w:ind w:left="1440" w:hanging="360"/>
      </w:pPr>
    </w:lvl>
    <w:lvl w:ilvl="1" w:tplc="0E7E53CE">
      <w:start w:val="1"/>
      <w:numFmt w:val="lowerLetter"/>
      <w:lvlText w:val="%2."/>
      <w:lvlJc w:val="left"/>
      <w:pPr>
        <w:ind w:left="1800" w:hanging="360"/>
      </w:pPr>
    </w:lvl>
    <w:lvl w:ilvl="2" w:tplc="93B6476A">
      <w:start w:val="1"/>
      <w:numFmt w:val="lowerRoman"/>
      <w:lvlText w:val="%3."/>
      <w:lvlJc w:val="right"/>
      <w:pPr>
        <w:ind w:left="2160" w:hanging="180"/>
      </w:pPr>
    </w:lvl>
    <w:lvl w:ilvl="3" w:tplc="FABC9A40">
      <w:start w:val="1"/>
      <w:numFmt w:val="decimal"/>
      <w:lvlText w:val="%4."/>
      <w:lvlJc w:val="left"/>
      <w:pPr>
        <w:ind w:left="2880" w:hanging="360"/>
      </w:pPr>
    </w:lvl>
    <w:lvl w:ilvl="4" w:tplc="EF541AF2">
      <w:start w:val="1"/>
      <w:numFmt w:val="lowerLetter"/>
      <w:lvlText w:val="%5."/>
      <w:lvlJc w:val="left"/>
      <w:pPr>
        <w:ind w:left="3600" w:hanging="360"/>
      </w:pPr>
    </w:lvl>
    <w:lvl w:ilvl="5" w:tplc="1278F9E2">
      <w:start w:val="1"/>
      <w:numFmt w:val="lowerRoman"/>
      <w:lvlText w:val="%6."/>
      <w:lvlJc w:val="right"/>
      <w:pPr>
        <w:ind w:left="4320" w:hanging="180"/>
      </w:pPr>
    </w:lvl>
    <w:lvl w:ilvl="6" w:tplc="0518B528">
      <w:start w:val="1"/>
      <w:numFmt w:val="decimal"/>
      <w:lvlText w:val="%7."/>
      <w:lvlJc w:val="left"/>
      <w:pPr>
        <w:ind w:left="5040" w:hanging="360"/>
      </w:pPr>
    </w:lvl>
    <w:lvl w:ilvl="7" w:tplc="32F666E4">
      <w:start w:val="1"/>
      <w:numFmt w:val="lowerLetter"/>
      <w:lvlText w:val="%8."/>
      <w:lvlJc w:val="left"/>
      <w:pPr>
        <w:ind w:left="5760" w:hanging="360"/>
      </w:pPr>
    </w:lvl>
    <w:lvl w:ilvl="8" w:tplc="D52805B6">
      <w:start w:val="1"/>
      <w:numFmt w:val="lowerRoman"/>
      <w:lvlText w:val="%9."/>
      <w:lvlJc w:val="right"/>
      <w:pPr>
        <w:ind w:left="6480" w:hanging="180"/>
      </w:pPr>
    </w:lvl>
  </w:abstractNum>
  <w:abstractNum w:abstractNumId="33" w15:restartNumberingAfterBreak="0">
    <w:nsid w:val="52F2CC8F"/>
    <w:multiLevelType w:val="hybridMultilevel"/>
    <w:tmpl w:val="695436C2"/>
    <w:lvl w:ilvl="0" w:tplc="0CD49F84">
      <w:start w:val="1"/>
      <w:numFmt w:val="decimal"/>
      <w:lvlText w:val="%1."/>
      <w:lvlJc w:val="left"/>
      <w:pPr>
        <w:ind w:left="720" w:hanging="360"/>
      </w:pPr>
    </w:lvl>
    <w:lvl w:ilvl="1" w:tplc="2B64F1D0">
      <w:start w:val="1"/>
      <w:numFmt w:val="lowerLetter"/>
      <w:lvlText w:val="%2."/>
      <w:lvlJc w:val="left"/>
      <w:pPr>
        <w:ind w:left="1440" w:hanging="360"/>
      </w:pPr>
    </w:lvl>
    <w:lvl w:ilvl="2" w:tplc="3A6463C8">
      <w:start w:val="1"/>
      <w:numFmt w:val="lowerRoman"/>
      <w:lvlText w:val="%3."/>
      <w:lvlJc w:val="right"/>
      <w:pPr>
        <w:ind w:left="2160" w:hanging="180"/>
      </w:pPr>
    </w:lvl>
    <w:lvl w:ilvl="3" w:tplc="8294CC52">
      <w:start w:val="1"/>
      <w:numFmt w:val="decimal"/>
      <w:lvlText w:val="%4."/>
      <w:lvlJc w:val="left"/>
      <w:pPr>
        <w:ind w:left="2880" w:hanging="360"/>
      </w:pPr>
    </w:lvl>
    <w:lvl w:ilvl="4" w:tplc="F38834AC">
      <w:start w:val="1"/>
      <w:numFmt w:val="lowerLetter"/>
      <w:lvlText w:val="%5."/>
      <w:lvlJc w:val="left"/>
      <w:pPr>
        <w:ind w:left="3600" w:hanging="360"/>
      </w:pPr>
    </w:lvl>
    <w:lvl w:ilvl="5" w:tplc="FA366F10">
      <w:start w:val="1"/>
      <w:numFmt w:val="lowerRoman"/>
      <w:lvlText w:val="%6."/>
      <w:lvlJc w:val="right"/>
      <w:pPr>
        <w:ind w:left="4320" w:hanging="180"/>
      </w:pPr>
    </w:lvl>
    <w:lvl w:ilvl="6" w:tplc="407C406C">
      <w:start w:val="1"/>
      <w:numFmt w:val="decimal"/>
      <w:lvlText w:val="%7."/>
      <w:lvlJc w:val="left"/>
      <w:pPr>
        <w:ind w:left="5040" w:hanging="360"/>
      </w:pPr>
    </w:lvl>
    <w:lvl w:ilvl="7" w:tplc="CF52FE2A">
      <w:start w:val="1"/>
      <w:numFmt w:val="lowerLetter"/>
      <w:lvlText w:val="%8."/>
      <w:lvlJc w:val="left"/>
      <w:pPr>
        <w:ind w:left="5760" w:hanging="360"/>
      </w:pPr>
    </w:lvl>
    <w:lvl w:ilvl="8" w:tplc="34588912">
      <w:start w:val="1"/>
      <w:numFmt w:val="lowerRoman"/>
      <w:lvlText w:val="%9."/>
      <w:lvlJc w:val="right"/>
      <w:pPr>
        <w:ind w:left="6480" w:hanging="180"/>
      </w:pPr>
    </w:lvl>
  </w:abstractNum>
  <w:abstractNum w:abstractNumId="34" w15:restartNumberingAfterBreak="0">
    <w:nsid w:val="534CBADC"/>
    <w:multiLevelType w:val="hybridMultilevel"/>
    <w:tmpl w:val="5A84E412"/>
    <w:lvl w:ilvl="0" w:tplc="4B543E88">
      <w:start w:val="1"/>
      <w:numFmt w:val="decimal"/>
      <w:lvlText w:val="%1."/>
      <w:lvlJc w:val="left"/>
      <w:pPr>
        <w:ind w:left="720" w:hanging="360"/>
      </w:pPr>
    </w:lvl>
    <w:lvl w:ilvl="1" w:tplc="53509AAE">
      <w:start w:val="1"/>
      <w:numFmt w:val="lowerLetter"/>
      <w:lvlText w:val="%2."/>
      <w:lvlJc w:val="left"/>
      <w:pPr>
        <w:ind w:left="1440" w:hanging="360"/>
      </w:pPr>
    </w:lvl>
    <w:lvl w:ilvl="2" w:tplc="69DC901E">
      <w:start w:val="1"/>
      <w:numFmt w:val="lowerRoman"/>
      <w:lvlText w:val="%3."/>
      <w:lvlJc w:val="right"/>
      <w:pPr>
        <w:ind w:left="2160" w:hanging="180"/>
      </w:pPr>
    </w:lvl>
    <w:lvl w:ilvl="3" w:tplc="48C40E3E">
      <w:start w:val="1"/>
      <w:numFmt w:val="decimal"/>
      <w:lvlText w:val="%4."/>
      <w:lvlJc w:val="left"/>
      <w:pPr>
        <w:ind w:left="2880" w:hanging="360"/>
      </w:pPr>
    </w:lvl>
    <w:lvl w:ilvl="4" w:tplc="B40E30F2">
      <w:start w:val="1"/>
      <w:numFmt w:val="lowerLetter"/>
      <w:lvlText w:val="%5."/>
      <w:lvlJc w:val="left"/>
      <w:pPr>
        <w:ind w:left="3600" w:hanging="360"/>
      </w:pPr>
    </w:lvl>
    <w:lvl w:ilvl="5" w:tplc="16DA2C98">
      <w:start w:val="1"/>
      <w:numFmt w:val="lowerRoman"/>
      <w:lvlText w:val="%6."/>
      <w:lvlJc w:val="right"/>
      <w:pPr>
        <w:ind w:left="4320" w:hanging="180"/>
      </w:pPr>
    </w:lvl>
    <w:lvl w:ilvl="6" w:tplc="33C459B4">
      <w:start w:val="1"/>
      <w:numFmt w:val="decimal"/>
      <w:lvlText w:val="%7."/>
      <w:lvlJc w:val="left"/>
      <w:pPr>
        <w:ind w:left="5040" w:hanging="360"/>
      </w:pPr>
    </w:lvl>
    <w:lvl w:ilvl="7" w:tplc="DF72AC12">
      <w:start w:val="1"/>
      <w:numFmt w:val="lowerLetter"/>
      <w:lvlText w:val="%8."/>
      <w:lvlJc w:val="left"/>
      <w:pPr>
        <w:ind w:left="5760" w:hanging="360"/>
      </w:pPr>
    </w:lvl>
    <w:lvl w:ilvl="8" w:tplc="CBE0F94E">
      <w:start w:val="1"/>
      <w:numFmt w:val="lowerRoman"/>
      <w:lvlText w:val="%9."/>
      <w:lvlJc w:val="right"/>
      <w:pPr>
        <w:ind w:left="6480" w:hanging="180"/>
      </w:pPr>
    </w:lvl>
  </w:abstractNum>
  <w:abstractNum w:abstractNumId="35" w15:restartNumberingAfterBreak="0">
    <w:nsid w:val="553BB2F3"/>
    <w:multiLevelType w:val="hybridMultilevel"/>
    <w:tmpl w:val="B43632CC"/>
    <w:lvl w:ilvl="0" w:tplc="0FEEA416">
      <w:start w:val="1"/>
      <w:numFmt w:val="decimal"/>
      <w:lvlText w:val="%1."/>
      <w:lvlJc w:val="left"/>
      <w:pPr>
        <w:ind w:left="720" w:hanging="360"/>
      </w:pPr>
    </w:lvl>
    <w:lvl w:ilvl="1" w:tplc="4EE07D80">
      <w:start w:val="1"/>
      <w:numFmt w:val="lowerLetter"/>
      <w:lvlText w:val="%2."/>
      <w:lvlJc w:val="left"/>
      <w:pPr>
        <w:ind w:left="1440" w:hanging="360"/>
      </w:pPr>
    </w:lvl>
    <w:lvl w:ilvl="2" w:tplc="30DA84D4">
      <w:start w:val="1"/>
      <w:numFmt w:val="lowerRoman"/>
      <w:lvlText w:val="%3."/>
      <w:lvlJc w:val="right"/>
      <w:pPr>
        <w:ind w:left="2160" w:hanging="180"/>
      </w:pPr>
    </w:lvl>
    <w:lvl w:ilvl="3" w:tplc="18189BFC">
      <w:start w:val="1"/>
      <w:numFmt w:val="decimal"/>
      <w:lvlText w:val="%4."/>
      <w:lvlJc w:val="left"/>
      <w:pPr>
        <w:ind w:left="2880" w:hanging="360"/>
      </w:pPr>
    </w:lvl>
    <w:lvl w:ilvl="4" w:tplc="A21ED26A">
      <w:start w:val="1"/>
      <w:numFmt w:val="lowerLetter"/>
      <w:lvlText w:val="%5."/>
      <w:lvlJc w:val="left"/>
      <w:pPr>
        <w:ind w:left="3600" w:hanging="360"/>
      </w:pPr>
    </w:lvl>
    <w:lvl w:ilvl="5" w:tplc="DF1CB40A">
      <w:start w:val="1"/>
      <w:numFmt w:val="lowerRoman"/>
      <w:lvlText w:val="%6."/>
      <w:lvlJc w:val="right"/>
      <w:pPr>
        <w:ind w:left="4320" w:hanging="180"/>
      </w:pPr>
    </w:lvl>
    <w:lvl w:ilvl="6" w:tplc="5DFAA85E">
      <w:start w:val="1"/>
      <w:numFmt w:val="decimal"/>
      <w:lvlText w:val="%7."/>
      <w:lvlJc w:val="left"/>
      <w:pPr>
        <w:ind w:left="5040" w:hanging="360"/>
      </w:pPr>
    </w:lvl>
    <w:lvl w:ilvl="7" w:tplc="99FA884E">
      <w:start w:val="1"/>
      <w:numFmt w:val="lowerLetter"/>
      <w:lvlText w:val="%8."/>
      <w:lvlJc w:val="left"/>
      <w:pPr>
        <w:ind w:left="5760" w:hanging="360"/>
      </w:pPr>
    </w:lvl>
    <w:lvl w:ilvl="8" w:tplc="AFF60A5E">
      <w:start w:val="1"/>
      <w:numFmt w:val="lowerRoman"/>
      <w:lvlText w:val="%9."/>
      <w:lvlJc w:val="right"/>
      <w:pPr>
        <w:ind w:left="6480" w:hanging="180"/>
      </w:pPr>
    </w:lvl>
  </w:abstractNum>
  <w:abstractNum w:abstractNumId="36" w15:restartNumberingAfterBreak="0">
    <w:nsid w:val="58573CB3"/>
    <w:multiLevelType w:val="hybridMultilevel"/>
    <w:tmpl w:val="828A48B4"/>
    <w:lvl w:ilvl="0" w:tplc="6DD0324C">
      <w:start w:val="1"/>
      <w:numFmt w:val="decimal"/>
      <w:lvlText w:val="%1."/>
      <w:lvlJc w:val="left"/>
      <w:pPr>
        <w:ind w:left="720" w:hanging="360"/>
      </w:pPr>
    </w:lvl>
    <w:lvl w:ilvl="1" w:tplc="E5AC737C">
      <w:start w:val="1"/>
      <w:numFmt w:val="lowerLetter"/>
      <w:lvlText w:val="%2."/>
      <w:lvlJc w:val="left"/>
      <w:pPr>
        <w:ind w:left="1440" w:hanging="360"/>
      </w:pPr>
    </w:lvl>
    <w:lvl w:ilvl="2" w:tplc="E9809320">
      <w:start w:val="1"/>
      <w:numFmt w:val="lowerRoman"/>
      <w:lvlText w:val="%3."/>
      <w:lvlJc w:val="right"/>
      <w:pPr>
        <w:ind w:left="2160" w:hanging="180"/>
      </w:pPr>
    </w:lvl>
    <w:lvl w:ilvl="3" w:tplc="AEF6801C">
      <w:start w:val="1"/>
      <w:numFmt w:val="decimal"/>
      <w:lvlText w:val="%4."/>
      <w:lvlJc w:val="left"/>
      <w:pPr>
        <w:ind w:left="2880" w:hanging="360"/>
      </w:pPr>
    </w:lvl>
    <w:lvl w:ilvl="4" w:tplc="433CDDC6">
      <w:start w:val="1"/>
      <w:numFmt w:val="lowerLetter"/>
      <w:lvlText w:val="%5."/>
      <w:lvlJc w:val="left"/>
      <w:pPr>
        <w:ind w:left="3600" w:hanging="360"/>
      </w:pPr>
    </w:lvl>
    <w:lvl w:ilvl="5" w:tplc="89C6F39A">
      <w:start w:val="1"/>
      <w:numFmt w:val="lowerRoman"/>
      <w:lvlText w:val="%6."/>
      <w:lvlJc w:val="right"/>
      <w:pPr>
        <w:ind w:left="4320" w:hanging="180"/>
      </w:pPr>
    </w:lvl>
    <w:lvl w:ilvl="6" w:tplc="16F2A7A0">
      <w:start w:val="1"/>
      <w:numFmt w:val="decimal"/>
      <w:lvlText w:val="%7."/>
      <w:lvlJc w:val="left"/>
      <w:pPr>
        <w:ind w:left="5040" w:hanging="360"/>
      </w:pPr>
    </w:lvl>
    <w:lvl w:ilvl="7" w:tplc="1B247A42">
      <w:start w:val="1"/>
      <w:numFmt w:val="lowerLetter"/>
      <w:lvlText w:val="%8."/>
      <w:lvlJc w:val="left"/>
      <w:pPr>
        <w:ind w:left="5760" w:hanging="360"/>
      </w:pPr>
    </w:lvl>
    <w:lvl w:ilvl="8" w:tplc="A642C490">
      <w:start w:val="1"/>
      <w:numFmt w:val="lowerRoman"/>
      <w:lvlText w:val="%9."/>
      <w:lvlJc w:val="right"/>
      <w:pPr>
        <w:ind w:left="6480" w:hanging="180"/>
      </w:pPr>
    </w:lvl>
  </w:abstractNum>
  <w:abstractNum w:abstractNumId="37" w15:restartNumberingAfterBreak="0">
    <w:nsid w:val="5E507DA0"/>
    <w:multiLevelType w:val="hybridMultilevel"/>
    <w:tmpl w:val="33885E40"/>
    <w:lvl w:ilvl="0" w:tplc="2946DBF6">
      <w:start w:val="1"/>
      <w:numFmt w:val="decimal"/>
      <w:lvlText w:val="%1."/>
      <w:lvlJc w:val="left"/>
      <w:pPr>
        <w:ind w:left="720" w:hanging="360"/>
      </w:pPr>
    </w:lvl>
    <w:lvl w:ilvl="1" w:tplc="04605760">
      <w:start w:val="1"/>
      <w:numFmt w:val="lowerLetter"/>
      <w:lvlText w:val="%2."/>
      <w:lvlJc w:val="left"/>
      <w:pPr>
        <w:ind w:left="1440" w:hanging="360"/>
      </w:pPr>
    </w:lvl>
    <w:lvl w:ilvl="2" w:tplc="5B928B4E">
      <w:start w:val="1"/>
      <w:numFmt w:val="lowerRoman"/>
      <w:lvlText w:val="%3."/>
      <w:lvlJc w:val="right"/>
      <w:pPr>
        <w:ind w:left="2160" w:hanging="180"/>
      </w:pPr>
    </w:lvl>
    <w:lvl w:ilvl="3" w:tplc="AEE663EA">
      <w:start w:val="1"/>
      <w:numFmt w:val="decimal"/>
      <w:lvlText w:val="%4."/>
      <w:lvlJc w:val="left"/>
      <w:pPr>
        <w:ind w:left="2880" w:hanging="360"/>
      </w:pPr>
    </w:lvl>
    <w:lvl w:ilvl="4" w:tplc="868047DC">
      <w:start w:val="1"/>
      <w:numFmt w:val="lowerLetter"/>
      <w:lvlText w:val="%5."/>
      <w:lvlJc w:val="left"/>
      <w:pPr>
        <w:ind w:left="3600" w:hanging="360"/>
      </w:pPr>
    </w:lvl>
    <w:lvl w:ilvl="5" w:tplc="39A03F54">
      <w:start w:val="1"/>
      <w:numFmt w:val="lowerRoman"/>
      <w:lvlText w:val="%6."/>
      <w:lvlJc w:val="right"/>
      <w:pPr>
        <w:ind w:left="4320" w:hanging="180"/>
      </w:pPr>
    </w:lvl>
    <w:lvl w:ilvl="6" w:tplc="DC2899FC">
      <w:start w:val="1"/>
      <w:numFmt w:val="decimal"/>
      <w:lvlText w:val="%7."/>
      <w:lvlJc w:val="left"/>
      <w:pPr>
        <w:ind w:left="5040" w:hanging="360"/>
      </w:pPr>
    </w:lvl>
    <w:lvl w:ilvl="7" w:tplc="DA1ACC86">
      <w:start w:val="1"/>
      <w:numFmt w:val="lowerLetter"/>
      <w:lvlText w:val="%8."/>
      <w:lvlJc w:val="left"/>
      <w:pPr>
        <w:ind w:left="5760" w:hanging="360"/>
      </w:pPr>
    </w:lvl>
    <w:lvl w:ilvl="8" w:tplc="A78056F4">
      <w:start w:val="1"/>
      <w:numFmt w:val="lowerRoman"/>
      <w:lvlText w:val="%9."/>
      <w:lvlJc w:val="right"/>
      <w:pPr>
        <w:ind w:left="6480" w:hanging="180"/>
      </w:pPr>
    </w:lvl>
  </w:abstractNum>
  <w:abstractNum w:abstractNumId="38" w15:restartNumberingAfterBreak="0">
    <w:nsid w:val="5FC453D2"/>
    <w:multiLevelType w:val="hybridMultilevel"/>
    <w:tmpl w:val="AD90FBCC"/>
    <w:lvl w:ilvl="0" w:tplc="6772DF04">
      <w:start w:val="1"/>
      <w:numFmt w:val="lowerLetter"/>
      <w:lvlText w:val="%1."/>
      <w:lvlJc w:val="left"/>
      <w:pPr>
        <w:ind w:left="1080" w:hanging="360"/>
      </w:pPr>
    </w:lvl>
    <w:lvl w:ilvl="1" w:tplc="5CE42850">
      <w:start w:val="1"/>
      <w:numFmt w:val="lowerLetter"/>
      <w:lvlText w:val="%2."/>
      <w:lvlJc w:val="left"/>
      <w:pPr>
        <w:ind w:left="1440" w:hanging="360"/>
      </w:pPr>
    </w:lvl>
    <w:lvl w:ilvl="2" w:tplc="CD0A8E20">
      <w:start w:val="1"/>
      <w:numFmt w:val="lowerRoman"/>
      <w:lvlText w:val="%3."/>
      <w:lvlJc w:val="right"/>
      <w:pPr>
        <w:ind w:left="2160" w:hanging="180"/>
      </w:pPr>
    </w:lvl>
    <w:lvl w:ilvl="3" w:tplc="E590582A">
      <w:start w:val="1"/>
      <w:numFmt w:val="decimal"/>
      <w:lvlText w:val="%4."/>
      <w:lvlJc w:val="left"/>
      <w:pPr>
        <w:ind w:left="2880" w:hanging="360"/>
      </w:pPr>
    </w:lvl>
    <w:lvl w:ilvl="4" w:tplc="B77E1536">
      <w:start w:val="1"/>
      <w:numFmt w:val="lowerLetter"/>
      <w:lvlText w:val="%5."/>
      <w:lvlJc w:val="left"/>
      <w:pPr>
        <w:ind w:left="3600" w:hanging="360"/>
      </w:pPr>
    </w:lvl>
    <w:lvl w:ilvl="5" w:tplc="2F2AE1B4">
      <w:start w:val="1"/>
      <w:numFmt w:val="lowerRoman"/>
      <w:lvlText w:val="%6."/>
      <w:lvlJc w:val="right"/>
      <w:pPr>
        <w:ind w:left="4320" w:hanging="180"/>
      </w:pPr>
    </w:lvl>
    <w:lvl w:ilvl="6" w:tplc="30942874">
      <w:start w:val="1"/>
      <w:numFmt w:val="decimal"/>
      <w:lvlText w:val="%7."/>
      <w:lvlJc w:val="left"/>
      <w:pPr>
        <w:ind w:left="5040" w:hanging="360"/>
      </w:pPr>
    </w:lvl>
    <w:lvl w:ilvl="7" w:tplc="2C9A917E">
      <w:start w:val="1"/>
      <w:numFmt w:val="lowerLetter"/>
      <w:lvlText w:val="%8."/>
      <w:lvlJc w:val="left"/>
      <w:pPr>
        <w:ind w:left="5760" w:hanging="360"/>
      </w:pPr>
    </w:lvl>
    <w:lvl w:ilvl="8" w:tplc="12D26BFE">
      <w:start w:val="1"/>
      <w:numFmt w:val="lowerRoman"/>
      <w:lvlText w:val="%9."/>
      <w:lvlJc w:val="right"/>
      <w:pPr>
        <w:ind w:left="6480" w:hanging="180"/>
      </w:pPr>
    </w:lvl>
  </w:abstractNum>
  <w:abstractNum w:abstractNumId="39" w15:restartNumberingAfterBreak="0">
    <w:nsid w:val="6036102F"/>
    <w:multiLevelType w:val="hybridMultilevel"/>
    <w:tmpl w:val="FFFFFFFF"/>
    <w:lvl w:ilvl="0" w:tplc="0E6813DC">
      <w:start w:val="1"/>
      <w:numFmt w:val="decimal"/>
      <w:lvlText w:val="%1."/>
      <w:lvlJc w:val="left"/>
      <w:pPr>
        <w:ind w:left="720" w:hanging="360"/>
      </w:pPr>
    </w:lvl>
    <w:lvl w:ilvl="1" w:tplc="51909BD2">
      <w:start w:val="1"/>
      <w:numFmt w:val="lowerLetter"/>
      <w:lvlText w:val="%2."/>
      <w:lvlJc w:val="left"/>
      <w:pPr>
        <w:ind w:left="1440" w:hanging="360"/>
      </w:pPr>
    </w:lvl>
    <w:lvl w:ilvl="2" w:tplc="6FCE91EA">
      <w:start w:val="1"/>
      <w:numFmt w:val="lowerRoman"/>
      <w:lvlText w:val="%3."/>
      <w:lvlJc w:val="right"/>
      <w:pPr>
        <w:ind w:left="2160" w:hanging="180"/>
      </w:pPr>
    </w:lvl>
    <w:lvl w:ilvl="3" w:tplc="47E46208">
      <w:start w:val="1"/>
      <w:numFmt w:val="decimal"/>
      <w:lvlText w:val="%4."/>
      <w:lvlJc w:val="left"/>
      <w:pPr>
        <w:ind w:left="2880" w:hanging="360"/>
      </w:pPr>
    </w:lvl>
    <w:lvl w:ilvl="4" w:tplc="5ED69676">
      <w:start w:val="1"/>
      <w:numFmt w:val="lowerLetter"/>
      <w:lvlText w:val="%5."/>
      <w:lvlJc w:val="left"/>
      <w:pPr>
        <w:ind w:left="3600" w:hanging="360"/>
      </w:pPr>
    </w:lvl>
    <w:lvl w:ilvl="5" w:tplc="D4229500">
      <w:start w:val="1"/>
      <w:numFmt w:val="lowerRoman"/>
      <w:lvlText w:val="%6."/>
      <w:lvlJc w:val="right"/>
      <w:pPr>
        <w:ind w:left="4320" w:hanging="180"/>
      </w:pPr>
    </w:lvl>
    <w:lvl w:ilvl="6" w:tplc="9FE0D32C">
      <w:start w:val="1"/>
      <w:numFmt w:val="decimal"/>
      <w:lvlText w:val="%7."/>
      <w:lvlJc w:val="left"/>
      <w:pPr>
        <w:ind w:left="5040" w:hanging="360"/>
      </w:pPr>
    </w:lvl>
    <w:lvl w:ilvl="7" w:tplc="BE6E1DD2">
      <w:start w:val="1"/>
      <w:numFmt w:val="lowerLetter"/>
      <w:lvlText w:val="%8."/>
      <w:lvlJc w:val="left"/>
      <w:pPr>
        <w:ind w:left="5760" w:hanging="360"/>
      </w:pPr>
    </w:lvl>
    <w:lvl w:ilvl="8" w:tplc="884C5E0E">
      <w:start w:val="1"/>
      <w:numFmt w:val="lowerRoman"/>
      <w:lvlText w:val="%9."/>
      <w:lvlJc w:val="right"/>
      <w:pPr>
        <w:ind w:left="6480" w:hanging="180"/>
      </w:pPr>
    </w:lvl>
  </w:abstractNum>
  <w:abstractNum w:abstractNumId="40" w15:restartNumberingAfterBreak="0">
    <w:nsid w:val="61568034"/>
    <w:multiLevelType w:val="hybridMultilevel"/>
    <w:tmpl w:val="BB0EB88C"/>
    <w:lvl w:ilvl="0" w:tplc="4DFC5430">
      <w:start w:val="1"/>
      <w:numFmt w:val="decimal"/>
      <w:lvlText w:val="%1."/>
      <w:lvlJc w:val="left"/>
      <w:pPr>
        <w:ind w:left="720" w:hanging="360"/>
      </w:pPr>
    </w:lvl>
    <w:lvl w:ilvl="1" w:tplc="1B7CE588">
      <w:start w:val="1"/>
      <w:numFmt w:val="lowerLetter"/>
      <w:lvlText w:val="%2."/>
      <w:lvlJc w:val="left"/>
      <w:pPr>
        <w:ind w:left="1440" w:hanging="360"/>
      </w:pPr>
    </w:lvl>
    <w:lvl w:ilvl="2" w:tplc="43EC3450">
      <w:start w:val="1"/>
      <w:numFmt w:val="lowerRoman"/>
      <w:lvlText w:val="%3."/>
      <w:lvlJc w:val="right"/>
      <w:pPr>
        <w:ind w:left="2160" w:hanging="180"/>
      </w:pPr>
    </w:lvl>
    <w:lvl w:ilvl="3" w:tplc="2D2C7DE8">
      <w:start w:val="1"/>
      <w:numFmt w:val="decimal"/>
      <w:lvlText w:val="%4."/>
      <w:lvlJc w:val="left"/>
      <w:pPr>
        <w:ind w:left="2880" w:hanging="360"/>
      </w:pPr>
    </w:lvl>
    <w:lvl w:ilvl="4" w:tplc="BC0E0538">
      <w:start w:val="1"/>
      <w:numFmt w:val="lowerLetter"/>
      <w:lvlText w:val="%5."/>
      <w:lvlJc w:val="left"/>
      <w:pPr>
        <w:ind w:left="3600" w:hanging="360"/>
      </w:pPr>
    </w:lvl>
    <w:lvl w:ilvl="5" w:tplc="9614FBE2">
      <w:start w:val="1"/>
      <w:numFmt w:val="lowerRoman"/>
      <w:lvlText w:val="%6."/>
      <w:lvlJc w:val="right"/>
      <w:pPr>
        <w:ind w:left="4320" w:hanging="180"/>
      </w:pPr>
    </w:lvl>
    <w:lvl w:ilvl="6" w:tplc="AAC6EBB4">
      <w:start w:val="1"/>
      <w:numFmt w:val="decimal"/>
      <w:lvlText w:val="%7."/>
      <w:lvlJc w:val="left"/>
      <w:pPr>
        <w:ind w:left="5040" w:hanging="360"/>
      </w:pPr>
    </w:lvl>
    <w:lvl w:ilvl="7" w:tplc="D9BCB524">
      <w:start w:val="1"/>
      <w:numFmt w:val="lowerLetter"/>
      <w:lvlText w:val="%8."/>
      <w:lvlJc w:val="left"/>
      <w:pPr>
        <w:ind w:left="5760" w:hanging="360"/>
      </w:pPr>
    </w:lvl>
    <w:lvl w:ilvl="8" w:tplc="C39CC55C">
      <w:start w:val="1"/>
      <w:numFmt w:val="lowerRoman"/>
      <w:lvlText w:val="%9."/>
      <w:lvlJc w:val="right"/>
      <w:pPr>
        <w:ind w:left="6480" w:hanging="180"/>
      </w:pPr>
    </w:lvl>
  </w:abstractNum>
  <w:abstractNum w:abstractNumId="41" w15:restartNumberingAfterBreak="0">
    <w:nsid w:val="6973B55E"/>
    <w:multiLevelType w:val="hybridMultilevel"/>
    <w:tmpl w:val="B4524100"/>
    <w:lvl w:ilvl="0" w:tplc="3082791A">
      <w:start w:val="1"/>
      <w:numFmt w:val="decimal"/>
      <w:lvlText w:val="%1."/>
      <w:lvlJc w:val="left"/>
      <w:pPr>
        <w:ind w:left="720" w:hanging="360"/>
      </w:pPr>
    </w:lvl>
    <w:lvl w:ilvl="1" w:tplc="67DE430C">
      <w:start w:val="1"/>
      <w:numFmt w:val="lowerLetter"/>
      <w:lvlText w:val="%2."/>
      <w:lvlJc w:val="left"/>
      <w:pPr>
        <w:ind w:left="1440" w:hanging="360"/>
      </w:pPr>
    </w:lvl>
    <w:lvl w:ilvl="2" w:tplc="7194C5F4">
      <w:start w:val="1"/>
      <w:numFmt w:val="lowerRoman"/>
      <w:lvlText w:val="%3."/>
      <w:lvlJc w:val="right"/>
      <w:pPr>
        <w:ind w:left="2160" w:hanging="180"/>
      </w:pPr>
    </w:lvl>
    <w:lvl w:ilvl="3" w:tplc="CEBCBE56">
      <w:start w:val="1"/>
      <w:numFmt w:val="decimal"/>
      <w:lvlText w:val="%4."/>
      <w:lvlJc w:val="left"/>
      <w:pPr>
        <w:ind w:left="2880" w:hanging="360"/>
      </w:pPr>
    </w:lvl>
    <w:lvl w:ilvl="4" w:tplc="A2EA991E">
      <w:start w:val="1"/>
      <w:numFmt w:val="lowerLetter"/>
      <w:lvlText w:val="%5."/>
      <w:lvlJc w:val="left"/>
      <w:pPr>
        <w:ind w:left="3600" w:hanging="360"/>
      </w:pPr>
    </w:lvl>
    <w:lvl w:ilvl="5" w:tplc="910AB916">
      <w:start w:val="1"/>
      <w:numFmt w:val="lowerRoman"/>
      <w:lvlText w:val="%6."/>
      <w:lvlJc w:val="right"/>
      <w:pPr>
        <w:ind w:left="4320" w:hanging="180"/>
      </w:pPr>
    </w:lvl>
    <w:lvl w:ilvl="6" w:tplc="25F0C9DE">
      <w:start w:val="1"/>
      <w:numFmt w:val="decimal"/>
      <w:lvlText w:val="%7."/>
      <w:lvlJc w:val="left"/>
      <w:pPr>
        <w:ind w:left="5040" w:hanging="360"/>
      </w:pPr>
    </w:lvl>
    <w:lvl w:ilvl="7" w:tplc="DCA42C4E">
      <w:start w:val="1"/>
      <w:numFmt w:val="lowerLetter"/>
      <w:lvlText w:val="%8."/>
      <w:lvlJc w:val="left"/>
      <w:pPr>
        <w:ind w:left="5760" w:hanging="360"/>
      </w:pPr>
    </w:lvl>
    <w:lvl w:ilvl="8" w:tplc="113C814A">
      <w:start w:val="1"/>
      <w:numFmt w:val="lowerRoman"/>
      <w:lvlText w:val="%9."/>
      <w:lvlJc w:val="right"/>
      <w:pPr>
        <w:ind w:left="6480" w:hanging="180"/>
      </w:pPr>
    </w:lvl>
  </w:abstractNum>
  <w:abstractNum w:abstractNumId="42" w15:restartNumberingAfterBreak="0">
    <w:nsid w:val="6BC757E0"/>
    <w:multiLevelType w:val="hybridMultilevel"/>
    <w:tmpl w:val="512A3630"/>
    <w:lvl w:ilvl="0" w:tplc="3E38400A">
      <w:start w:val="1"/>
      <w:numFmt w:val="decimal"/>
      <w:lvlText w:val="%1."/>
      <w:lvlJc w:val="left"/>
      <w:pPr>
        <w:ind w:left="720" w:hanging="360"/>
      </w:pPr>
    </w:lvl>
    <w:lvl w:ilvl="1" w:tplc="3392E4D8">
      <w:start w:val="1"/>
      <w:numFmt w:val="lowerLetter"/>
      <w:lvlText w:val="%2."/>
      <w:lvlJc w:val="left"/>
      <w:pPr>
        <w:ind w:left="1440" w:hanging="360"/>
      </w:pPr>
    </w:lvl>
    <w:lvl w:ilvl="2" w:tplc="DD209FBE">
      <w:start w:val="1"/>
      <w:numFmt w:val="lowerRoman"/>
      <w:lvlText w:val="%3."/>
      <w:lvlJc w:val="right"/>
      <w:pPr>
        <w:ind w:left="2160" w:hanging="180"/>
      </w:pPr>
    </w:lvl>
    <w:lvl w:ilvl="3" w:tplc="C4B4D498">
      <w:start w:val="1"/>
      <w:numFmt w:val="decimal"/>
      <w:lvlText w:val="%4."/>
      <w:lvlJc w:val="left"/>
      <w:pPr>
        <w:ind w:left="2880" w:hanging="360"/>
      </w:pPr>
    </w:lvl>
    <w:lvl w:ilvl="4" w:tplc="8B40B7D0">
      <w:start w:val="1"/>
      <w:numFmt w:val="lowerLetter"/>
      <w:lvlText w:val="%5."/>
      <w:lvlJc w:val="left"/>
      <w:pPr>
        <w:ind w:left="3600" w:hanging="360"/>
      </w:pPr>
    </w:lvl>
    <w:lvl w:ilvl="5" w:tplc="293C4E94">
      <w:start w:val="1"/>
      <w:numFmt w:val="lowerRoman"/>
      <w:lvlText w:val="%6."/>
      <w:lvlJc w:val="right"/>
      <w:pPr>
        <w:ind w:left="4320" w:hanging="180"/>
      </w:pPr>
    </w:lvl>
    <w:lvl w:ilvl="6" w:tplc="00D8ADAE">
      <w:start w:val="1"/>
      <w:numFmt w:val="decimal"/>
      <w:lvlText w:val="%7."/>
      <w:lvlJc w:val="left"/>
      <w:pPr>
        <w:ind w:left="5040" w:hanging="360"/>
      </w:pPr>
    </w:lvl>
    <w:lvl w:ilvl="7" w:tplc="790ADF80">
      <w:start w:val="1"/>
      <w:numFmt w:val="lowerLetter"/>
      <w:lvlText w:val="%8."/>
      <w:lvlJc w:val="left"/>
      <w:pPr>
        <w:ind w:left="5760" w:hanging="360"/>
      </w:pPr>
    </w:lvl>
    <w:lvl w:ilvl="8" w:tplc="E9C0058E">
      <w:start w:val="1"/>
      <w:numFmt w:val="lowerRoman"/>
      <w:lvlText w:val="%9."/>
      <w:lvlJc w:val="right"/>
      <w:pPr>
        <w:ind w:left="6480" w:hanging="180"/>
      </w:pPr>
    </w:lvl>
  </w:abstractNum>
  <w:abstractNum w:abstractNumId="43" w15:restartNumberingAfterBreak="0">
    <w:nsid w:val="6CCF2AC7"/>
    <w:multiLevelType w:val="hybridMultilevel"/>
    <w:tmpl w:val="32B479B8"/>
    <w:lvl w:ilvl="0" w:tplc="F3E2B4DC">
      <w:start w:val="1"/>
      <w:numFmt w:val="decimal"/>
      <w:lvlText w:val="%1."/>
      <w:lvlJc w:val="left"/>
      <w:pPr>
        <w:ind w:left="720" w:hanging="360"/>
      </w:pPr>
    </w:lvl>
    <w:lvl w:ilvl="1" w:tplc="01349E6A">
      <w:start w:val="1"/>
      <w:numFmt w:val="lowerLetter"/>
      <w:lvlText w:val="%2."/>
      <w:lvlJc w:val="left"/>
      <w:pPr>
        <w:ind w:left="1440" w:hanging="360"/>
      </w:pPr>
    </w:lvl>
    <w:lvl w:ilvl="2" w:tplc="E05CBDFE">
      <w:start w:val="1"/>
      <w:numFmt w:val="lowerRoman"/>
      <w:lvlText w:val="%3."/>
      <w:lvlJc w:val="right"/>
      <w:pPr>
        <w:ind w:left="2160" w:hanging="180"/>
      </w:pPr>
    </w:lvl>
    <w:lvl w:ilvl="3" w:tplc="592C4946">
      <w:start w:val="1"/>
      <w:numFmt w:val="decimal"/>
      <w:lvlText w:val="%4."/>
      <w:lvlJc w:val="left"/>
      <w:pPr>
        <w:ind w:left="2880" w:hanging="360"/>
      </w:pPr>
    </w:lvl>
    <w:lvl w:ilvl="4" w:tplc="77D6B49A">
      <w:start w:val="1"/>
      <w:numFmt w:val="lowerLetter"/>
      <w:lvlText w:val="%5."/>
      <w:lvlJc w:val="left"/>
      <w:pPr>
        <w:ind w:left="3600" w:hanging="360"/>
      </w:pPr>
    </w:lvl>
    <w:lvl w:ilvl="5" w:tplc="FB048FB6">
      <w:start w:val="1"/>
      <w:numFmt w:val="lowerRoman"/>
      <w:lvlText w:val="%6."/>
      <w:lvlJc w:val="right"/>
      <w:pPr>
        <w:ind w:left="4320" w:hanging="180"/>
      </w:pPr>
    </w:lvl>
    <w:lvl w:ilvl="6" w:tplc="AFC8FE8C">
      <w:start w:val="1"/>
      <w:numFmt w:val="decimal"/>
      <w:lvlText w:val="%7."/>
      <w:lvlJc w:val="left"/>
      <w:pPr>
        <w:ind w:left="5040" w:hanging="360"/>
      </w:pPr>
    </w:lvl>
    <w:lvl w:ilvl="7" w:tplc="E00E2E14">
      <w:start w:val="1"/>
      <w:numFmt w:val="lowerLetter"/>
      <w:lvlText w:val="%8."/>
      <w:lvlJc w:val="left"/>
      <w:pPr>
        <w:ind w:left="5760" w:hanging="360"/>
      </w:pPr>
    </w:lvl>
    <w:lvl w:ilvl="8" w:tplc="45182AE8">
      <w:start w:val="1"/>
      <w:numFmt w:val="lowerRoman"/>
      <w:lvlText w:val="%9."/>
      <w:lvlJc w:val="right"/>
      <w:pPr>
        <w:ind w:left="6480" w:hanging="180"/>
      </w:pPr>
    </w:lvl>
  </w:abstractNum>
  <w:abstractNum w:abstractNumId="44" w15:restartNumberingAfterBreak="0">
    <w:nsid w:val="6D11DD6E"/>
    <w:multiLevelType w:val="hybridMultilevel"/>
    <w:tmpl w:val="8AAC5096"/>
    <w:lvl w:ilvl="0" w:tplc="DB8037B0">
      <w:start w:val="1"/>
      <w:numFmt w:val="lowerRoman"/>
      <w:lvlText w:val="%1."/>
      <w:lvlJc w:val="left"/>
      <w:pPr>
        <w:ind w:left="1440" w:hanging="360"/>
      </w:pPr>
    </w:lvl>
    <w:lvl w:ilvl="1" w:tplc="C13CC26A">
      <w:start w:val="1"/>
      <w:numFmt w:val="lowerLetter"/>
      <w:lvlText w:val="%2."/>
      <w:lvlJc w:val="left"/>
      <w:pPr>
        <w:ind w:left="1440" w:hanging="360"/>
      </w:pPr>
    </w:lvl>
    <w:lvl w:ilvl="2" w:tplc="D7324108">
      <w:start w:val="1"/>
      <w:numFmt w:val="lowerRoman"/>
      <w:lvlText w:val="%3."/>
      <w:lvlJc w:val="right"/>
      <w:pPr>
        <w:ind w:left="2160" w:hanging="180"/>
      </w:pPr>
    </w:lvl>
    <w:lvl w:ilvl="3" w:tplc="42AA0458">
      <w:start w:val="1"/>
      <w:numFmt w:val="decimal"/>
      <w:lvlText w:val="%4."/>
      <w:lvlJc w:val="left"/>
      <w:pPr>
        <w:ind w:left="2880" w:hanging="360"/>
      </w:pPr>
    </w:lvl>
    <w:lvl w:ilvl="4" w:tplc="22EC43DA">
      <w:start w:val="1"/>
      <w:numFmt w:val="lowerLetter"/>
      <w:lvlText w:val="%5."/>
      <w:lvlJc w:val="left"/>
      <w:pPr>
        <w:ind w:left="3600" w:hanging="360"/>
      </w:pPr>
    </w:lvl>
    <w:lvl w:ilvl="5" w:tplc="604E10CC">
      <w:start w:val="1"/>
      <w:numFmt w:val="lowerRoman"/>
      <w:lvlText w:val="%6."/>
      <w:lvlJc w:val="right"/>
      <w:pPr>
        <w:ind w:left="4320" w:hanging="180"/>
      </w:pPr>
    </w:lvl>
    <w:lvl w:ilvl="6" w:tplc="AADA103C">
      <w:start w:val="1"/>
      <w:numFmt w:val="decimal"/>
      <w:lvlText w:val="%7."/>
      <w:lvlJc w:val="left"/>
      <w:pPr>
        <w:ind w:left="5040" w:hanging="360"/>
      </w:pPr>
    </w:lvl>
    <w:lvl w:ilvl="7" w:tplc="4238DBF4">
      <w:start w:val="1"/>
      <w:numFmt w:val="lowerLetter"/>
      <w:lvlText w:val="%8."/>
      <w:lvlJc w:val="left"/>
      <w:pPr>
        <w:ind w:left="5760" w:hanging="360"/>
      </w:pPr>
    </w:lvl>
    <w:lvl w:ilvl="8" w:tplc="BE6CB5F6">
      <w:start w:val="1"/>
      <w:numFmt w:val="lowerRoman"/>
      <w:lvlText w:val="%9."/>
      <w:lvlJc w:val="right"/>
      <w:pPr>
        <w:ind w:left="6480" w:hanging="180"/>
      </w:pPr>
    </w:lvl>
  </w:abstractNum>
  <w:abstractNum w:abstractNumId="45" w15:restartNumberingAfterBreak="0">
    <w:nsid w:val="7FA37B0B"/>
    <w:multiLevelType w:val="hybridMultilevel"/>
    <w:tmpl w:val="E8824CC6"/>
    <w:lvl w:ilvl="0" w:tplc="CAF810F0">
      <w:start w:val="1"/>
      <w:numFmt w:val="decimal"/>
      <w:lvlText w:val="%1."/>
      <w:lvlJc w:val="left"/>
      <w:pPr>
        <w:ind w:left="720" w:hanging="360"/>
      </w:pPr>
    </w:lvl>
    <w:lvl w:ilvl="1" w:tplc="0FAC9748">
      <w:start w:val="1"/>
      <w:numFmt w:val="lowerLetter"/>
      <w:lvlText w:val="%2."/>
      <w:lvlJc w:val="left"/>
      <w:pPr>
        <w:ind w:left="1440" w:hanging="360"/>
      </w:pPr>
    </w:lvl>
    <w:lvl w:ilvl="2" w:tplc="3788E92E">
      <w:start w:val="1"/>
      <w:numFmt w:val="lowerRoman"/>
      <w:lvlText w:val="%3."/>
      <w:lvlJc w:val="right"/>
      <w:pPr>
        <w:ind w:left="2160" w:hanging="180"/>
      </w:pPr>
    </w:lvl>
    <w:lvl w:ilvl="3" w:tplc="2DB28E26">
      <w:start w:val="1"/>
      <w:numFmt w:val="decimal"/>
      <w:lvlText w:val="%4."/>
      <w:lvlJc w:val="left"/>
      <w:pPr>
        <w:ind w:left="2880" w:hanging="360"/>
      </w:pPr>
    </w:lvl>
    <w:lvl w:ilvl="4" w:tplc="C1DA5B68">
      <w:start w:val="1"/>
      <w:numFmt w:val="lowerLetter"/>
      <w:lvlText w:val="%5."/>
      <w:lvlJc w:val="left"/>
      <w:pPr>
        <w:ind w:left="3600" w:hanging="360"/>
      </w:pPr>
    </w:lvl>
    <w:lvl w:ilvl="5" w:tplc="20D88B02">
      <w:start w:val="1"/>
      <w:numFmt w:val="lowerRoman"/>
      <w:lvlText w:val="%6."/>
      <w:lvlJc w:val="right"/>
      <w:pPr>
        <w:ind w:left="4320" w:hanging="180"/>
      </w:pPr>
    </w:lvl>
    <w:lvl w:ilvl="6" w:tplc="754EA8DE">
      <w:start w:val="1"/>
      <w:numFmt w:val="decimal"/>
      <w:lvlText w:val="%7."/>
      <w:lvlJc w:val="left"/>
      <w:pPr>
        <w:ind w:left="5040" w:hanging="360"/>
      </w:pPr>
    </w:lvl>
    <w:lvl w:ilvl="7" w:tplc="D5886EA2">
      <w:start w:val="1"/>
      <w:numFmt w:val="lowerLetter"/>
      <w:lvlText w:val="%8."/>
      <w:lvlJc w:val="left"/>
      <w:pPr>
        <w:ind w:left="5760" w:hanging="360"/>
      </w:pPr>
    </w:lvl>
    <w:lvl w:ilvl="8" w:tplc="BA9CAB56">
      <w:start w:val="1"/>
      <w:numFmt w:val="lowerRoman"/>
      <w:lvlText w:val="%9."/>
      <w:lvlJc w:val="right"/>
      <w:pPr>
        <w:ind w:left="6480" w:hanging="180"/>
      </w:pPr>
    </w:lvl>
  </w:abstractNum>
  <w:num w:numId="1" w16cid:durableId="828208306">
    <w:abstractNumId w:val="41"/>
  </w:num>
  <w:num w:numId="2" w16cid:durableId="35664109">
    <w:abstractNumId w:val="5"/>
  </w:num>
  <w:num w:numId="3" w16cid:durableId="1901674286">
    <w:abstractNumId w:val="12"/>
  </w:num>
  <w:num w:numId="4" w16cid:durableId="968971282">
    <w:abstractNumId w:val="30"/>
  </w:num>
  <w:num w:numId="5" w16cid:durableId="1390810721">
    <w:abstractNumId w:val="20"/>
  </w:num>
  <w:num w:numId="6" w16cid:durableId="1292637108">
    <w:abstractNumId w:val="28"/>
  </w:num>
  <w:num w:numId="7" w16cid:durableId="677773951">
    <w:abstractNumId w:val="42"/>
  </w:num>
  <w:num w:numId="8" w16cid:durableId="1898322371">
    <w:abstractNumId w:val="27"/>
  </w:num>
  <w:num w:numId="9" w16cid:durableId="290284605">
    <w:abstractNumId w:val="11"/>
  </w:num>
  <w:num w:numId="10" w16cid:durableId="210846727">
    <w:abstractNumId w:val="21"/>
  </w:num>
  <w:num w:numId="11" w16cid:durableId="1507859738">
    <w:abstractNumId w:val="26"/>
  </w:num>
  <w:num w:numId="12" w16cid:durableId="1749962781">
    <w:abstractNumId w:val="37"/>
  </w:num>
  <w:num w:numId="13" w16cid:durableId="665286698">
    <w:abstractNumId w:val="15"/>
  </w:num>
  <w:num w:numId="14" w16cid:durableId="1491823041">
    <w:abstractNumId w:val="19"/>
  </w:num>
  <w:num w:numId="15" w16cid:durableId="1183279335">
    <w:abstractNumId w:val="25"/>
  </w:num>
  <w:num w:numId="16" w16cid:durableId="1155992029">
    <w:abstractNumId w:val="22"/>
  </w:num>
  <w:num w:numId="17" w16cid:durableId="1881431416">
    <w:abstractNumId w:val="31"/>
  </w:num>
  <w:num w:numId="18" w16cid:durableId="1774789363">
    <w:abstractNumId w:val="6"/>
  </w:num>
  <w:num w:numId="19" w16cid:durableId="516776369">
    <w:abstractNumId w:val="0"/>
  </w:num>
  <w:num w:numId="20" w16cid:durableId="897470633">
    <w:abstractNumId w:val="14"/>
  </w:num>
  <w:num w:numId="21" w16cid:durableId="1961842358">
    <w:abstractNumId w:val="35"/>
  </w:num>
  <w:num w:numId="22" w16cid:durableId="526452280">
    <w:abstractNumId w:val="34"/>
  </w:num>
  <w:num w:numId="23" w16cid:durableId="1596012877">
    <w:abstractNumId w:val="45"/>
  </w:num>
  <w:num w:numId="24" w16cid:durableId="1942370460">
    <w:abstractNumId w:val="13"/>
  </w:num>
  <w:num w:numId="25" w16cid:durableId="1064334981">
    <w:abstractNumId w:val="9"/>
  </w:num>
  <w:num w:numId="26" w16cid:durableId="1064529830">
    <w:abstractNumId w:val="4"/>
  </w:num>
  <w:num w:numId="27" w16cid:durableId="210578480">
    <w:abstractNumId w:val="36"/>
  </w:num>
  <w:num w:numId="28" w16cid:durableId="680474476">
    <w:abstractNumId w:val="10"/>
  </w:num>
  <w:num w:numId="29" w16cid:durableId="223955194">
    <w:abstractNumId w:val="24"/>
  </w:num>
  <w:num w:numId="30" w16cid:durableId="1021930714">
    <w:abstractNumId w:val="29"/>
  </w:num>
  <w:num w:numId="31" w16cid:durableId="939921095">
    <w:abstractNumId w:val="17"/>
  </w:num>
  <w:num w:numId="32" w16cid:durableId="958796933">
    <w:abstractNumId w:val="38"/>
  </w:num>
  <w:num w:numId="33" w16cid:durableId="377314116">
    <w:abstractNumId w:val="3"/>
  </w:num>
  <w:num w:numId="34" w16cid:durableId="1244877016">
    <w:abstractNumId w:val="32"/>
  </w:num>
  <w:num w:numId="35" w16cid:durableId="1466198968">
    <w:abstractNumId w:val="8"/>
  </w:num>
  <w:num w:numId="36" w16cid:durableId="1959021443">
    <w:abstractNumId w:val="44"/>
  </w:num>
  <w:num w:numId="37" w16cid:durableId="957949246">
    <w:abstractNumId w:val="23"/>
  </w:num>
  <w:num w:numId="38" w16cid:durableId="1788622391">
    <w:abstractNumId w:val="18"/>
  </w:num>
  <w:num w:numId="39" w16cid:durableId="1262567524">
    <w:abstractNumId w:val="33"/>
  </w:num>
  <w:num w:numId="40" w16cid:durableId="1082683326">
    <w:abstractNumId w:val="40"/>
  </w:num>
  <w:num w:numId="41" w16cid:durableId="1105350367">
    <w:abstractNumId w:val="7"/>
  </w:num>
  <w:num w:numId="42" w16cid:durableId="16974326">
    <w:abstractNumId w:val="2"/>
  </w:num>
  <w:num w:numId="43" w16cid:durableId="742871000">
    <w:abstractNumId w:val="1"/>
  </w:num>
  <w:num w:numId="44" w16cid:durableId="1091656730">
    <w:abstractNumId w:val="16"/>
  </w:num>
  <w:num w:numId="45" w16cid:durableId="1525631917">
    <w:abstractNumId w:val="43"/>
  </w:num>
  <w:num w:numId="46" w16cid:durableId="1510218105">
    <w:abstractNumId w:val="39"/>
  </w:num>
  <w:numIdMacAtCleanup w:val="4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ahara Groenewald">
    <w15:presenceInfo w15:providerId="AD" w15:userId="S::secretariat@ams.queensu.ca::9f51d57f-4757-4f8d-a977-669ada085956"/>
  </w15:person>
  <w15:person w15:author="Edward Sy">
    <w15:presenceInfo w15:providerId="AD" w15:userId="S::vpua@ams.queensu.ca::ca6c89fc-3c88-4dc9-8872-c98113ec78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97E182C"/>
    <w:rsid w:val="00005175"/>
    <w:rsid w:val="0002316B"/>
    <w:rsid w:val="000327AA"/>
    <w:rsid w:val="00040F7B"/>
    <w:rsid w:val="000410CC"/>
    <w:rsid w:val="00045E2C"/>
    <w:rsid w:val="00065D81"/>
    <w:rsid w:val="00080FD3"/>
    <w:rsid w:val="000B3CB9"/>
    <w:rsid w:val="000B71F1"/>
    <w:rsid w:val="000F493A"/>
    <w:rsid w:val="00104772"/>
    <w:rsid w:val="001111F5"/>
    <w:rsid w:val="001221C2"/>
    <w:rsid w:val="001306E4"/>
    <w:rsid w:val="0016083D"/>
    <w:rsid w:val="00172907"/>
    <w:rsid w:val="001840D3"/>
    <w:rsid w:val="0019459B"/>
    <w:rsid w:val="001B38DE"/>
    <w:rsid w:val="001D05F9"/>
    <w:rsid w:val="001E61ED"/>
    <w:rsid w:val="001F14EB"/>
    <w:rsid w:val="001F564F"/>
    <w:rsid w:val="001F736D"/>
    <w:rsid w:val="00244552"/>
    <w:rsid w:val="002446B0"/>
    <w:rsid w:val="00265DF6"/>
    <w:rsid w:val="002C5853"/>
    <w:rsid w:val="002E18EC"/>
    <w:rsid w:val="003312F1"/>
    <w:rsid w:val="00334AA7"/>
    <w:rsid w:val="003710B6"/>
    <w:rsid w:val="003755D1"/>
    <w:rsid w:val="00402A89"/>
    <w:rsid w:val="00434D3C"/>
    <w:rsid w:val="0049673A"/>
    <w:rsid w:val="00541873"/>
    <w:rsid w:val="005E189A"/>
    <w:rsid w:val="00600600"/>
    <w:rsid w:val="006D1B7E"/>
    <w:rsid w:val="00754E87"/>
    <w:rsid w:val="007C41D7"/>
    <w:rsid w:val="007C62EC"/>
    <w:rsid w:val="008332C5"/>
    <w:rsid w:val="0085062E"/>
    <w:rsid w:val="0086612F"/>
    <w:rsid w:val="00883F2D"/>
    <w:rsid w:val="008A40B7"/>
    <w:rsid w:val="00901CBD"/>
    <w:rsid w:val="00917083"/>
    <w:rsid w:val="00932010"/>
    <w:rsid w:val="00934067"/>
    <w:rsid w:val="0093536B"/>
    <w:rsid w:val="0094068B"/>
    <w:rsid w:val="009812A3"/>
    <w:rsid w:val="00996793"/>
    <w:rsid w:val="009A4263"/>
    <w:rsid w:val="009A7D7B"/>
    <w:rsid w:val="00A07A79"/>
    <w:rsid w:val="00A348EF"/>
    <w:rsid w:val="00A4397F"/>
    <w:rsid w:val="00AA127A"/>
    <w:rsid w:val="00AA1796"/>
    <w:rsid w:val="00AA39D5"/>
    <w:rsid w:val="00B16DF4"/>
    <w:rsid w:val="00B20BE4"/>
    <w:rsid w:val="00B47EE4"/>
    <w:rsid w:val="00B569A0"/>
    <w:rsid w:val="00B95AFC"/>
    <w:rsid w:val="00BA5E9E"/>
    <w:rsid w:val="00BC5CE7"/>
    <w:rsid w:val="00C13C2A"/>
    <w:rsid w:val="00C149D8"/>
    <w:rsid w:val="00C42CB5"/>
    <w:rsid w:val="00C7274E"/>
    <w:rsid w:val="00C945A0"/>
    <w:rsid w:val="00CA6AEA"/>
    <w:rsid w:val="00D17485"/>
    <w:rsid w:val="00D7310D"/>
    <w:rsid w:val="00D75697"/>
    <w:rsid w:val="00DC5FBF"/>
    <w:rsid w:val="00E73A62"/>
    <w:rsid w:val="00EF02D4"/>
    <w:rsid w:val="00EF036B"/>
    <w:rsid w:val="00F16C64"/>
    <w:rsid w:val="00F25A5D"/>
    <w:rsid w:val="00F80961"/>
    <w:rsid w:val="00FC3FCA"/>
    <w:rsid w:val="00FD5BEE"/>
    <w:rsid w:val="00FF4C0E"/>
    <w:rsid w:val="0214E4B6"/>
    <w:rsid w:val="0338D86E"/>
    <w:rsid w:val="09AA49FC"/>
    <w:rsid w:val="0C0543EF"/>
    <w:rsid w:val="0FC1535A"/>
    <w:rsid w:val="1202D952"/>
    <w:rsid w:val="13914B92"/>
    <w:rsid w:val="13956888"/>
    <w:rsid w:val="1AF4C4DB"/>
    <w:rsid w:val="1C403FA4"/>
    <w:rsid w:val="1C5CB6A3"/>
    <w:rsid w:val="25A476FC"/>
    <w:rsid w:val="281AC47B"/>
    <w:rsid w:val="2A2D97D7"/>
    <w:rsid w:val="2D7608B9"/>
    <w:rsid w:val="30214AAD"/>
    <w:rsid w:val="32170045"/>
    <w:rsid w:val="37519887"/>
    <w:rsid w:val="38DD3DE3"/>
    <w:rsid w:val="397E182C"/>
    <w:rsid w:val="41079385"/>
    <w:rsid w:val="42BB6DD3"/>
    <w:rsid w:val="43795FDF"/>
    <w:rsid w:val="444A5198"/>
    <w:rsid w:val="47E5C462"/>
    <w:rsid w:val="4A561B04"/>
    <w:rsid w:val="4FDD2634"/>
    <w:rsid w:val="5139DB92"/>
    <w:rsid w:val="517B8566"/>
    <w:rsid w:val="5BBAFB3D"/>
    <w:rsid w:val="5D2A5952"/>
    <w:rsid w:val="6752E7F0"/>
    <w:rsid w:val="6AC50914"/>
    <w:rsid w:val="7456196A"/>
    <w:rsid w:val="77524778"/>
    <w:rsid w:val="779DA220"/>
    <w:rsid w:val="79C067C3"/>
    <w:rsid w:val="79E98270"/>
    <w:rsid w:val="7A687324"/>
    <w:rsid w:val="7BA99FDC"/>
    <w:rsid w:val="7D1B01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4617F"/>
  <w15:chartTrackingRefBased/>
  <w15:docId w15:val="{66F1A7B1-A924-4BE5-AA2F-B1AD56D26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5BBAF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5BBAF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5BBAFB3D"/>
    <w:rPr>
      <w:b/>
      <w:bCs/>
    </w:rPr>
  </w:style>
  <w:style w:type="paragraph" w:styleId="ListParagraph">
    <w:name w:val="List Paragraph"/>
    <w:basedOn w:val="Normal"/>
    <w:uiPriority w:val="34"/>
    <w:qFormat/>
    <w:rsid w:val="5BBAFB3D"/>
    <w:pPr>
      <w:ind w:left="720"/>
      <w:contextualSpacing/>
    </w:pPr>
  </w:style>
  <w:style w:type="paragraph" w:styleId="BodyText">
    <w:name w:val="Body Text"/>
    <w:basedOn w:val="Normal"/>
    <w:uiPriority w:val="99"/>
    <w:unhideWhenUsed/>
    <w:rsid w:val="5BBAFB3D"/>
    <w:pPr>
      <w:spacing w:after="120"/>
    </w:pPr>
  </w:style>
  <w:style w:type="character" w:customStyle="1" w:styleId="normaltextrun">
    <w:name w:val="normaltextrun"/>
    <w:basedOn w:val="DefaultParagraphFont"/>
    <w:uiPriority w:val="1"/>
    <w:rsid w:val="5BBAFB3D"/>
    <w:rPr>
      <w:rFonts w:asciiTheme="minorHAnsi" w:eastAsiaTheme="minorEastAsia" w:hAnsiTheme="minorHAnsi" w:cstheme="minorBidi"/>
      <w:sz w:val="22"/>
      <w:szCs w:val="22"/>
    </w:rPr>
  </w:style>
  <w:style w:type="character" w:customStyle="1" w:styleId="eop">
    <w:name w:val="eop"/>
    <w:basedOn w:val="DefaultParagraphFont"/>
    <w:uiPriority w:val="1"/>
    <w:rsid w:val="5BBAFB3D"/>
    <w:rPr>
      <w:rFonts w:asciiTheme="minorHAnsi" w:eastAsiaTheme="minorEastAsia" w:hAnsiTheme="minorHAnsi" w:cstheme="minorBidi"/>
      <w:sz w:val="22"/>
      <w:szCs w:val="2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Heading">
    <w:name w:val="TOC Heading"/>
    <w:basedOn w:val="Heading1"/>
    <w:next w:val="Normal"/>
    <w:uiPriority w:val="39"/>
    <w:unhideWhenUsed/>
    <w:qFormat/>
    <w:rsid w:val="001F564F"/>
    <w:pPr>
      <w:spacing w:before="480" w:after="0" w:line="276" w:lineRule="auto"/>
      <w:outlineLvl w:val="9"/>
    </w:pPr>
    <w:rPr>
      <w:b/>
      <w:bCs/>
      <w:sz w:val="28"/>
      <w:szCs w:val="28"/>
      <w:lang w:eastAsia="en-US"/>
    </w:rPr>
  </w:style>
  <w:style w:type="paragraph" w:styleId="TOC1">
    <w:name w:val="toc 1"/>
    <w:basedOn w:val="Normal"/>
    <w:next w:val="Normal"/>
    <w:autoRedefine/>
    <w:uiPriority w:val="39"/>
    <w:unhideWhenUsed/>
    <w:rsid w:val="001F564F"/>
    <w:pPr>
      <w:spacing w:before="120" w:after="120"/>
    </w:pPr>
    <w:rPr>
      <w:rFonts w:cstheme="minorHAnsi"/>
      <w:b/>
      <w:bCs/>
      <w:caps/>
      <w:sz w:val="20"/>
      <w:szCs w:val="20"/>
    </w:rPr>
  </w:style>
  <w:style w:type="paragraph" w:styleId="TOC2">
    <w:name w:val="toc 2"/>
    <w:basedOn w:val="Normal"/>
    <w:next w:val="Normal"/>
    <w:autoRedefine/>
    <w:uiPriority w:val="39"/>
    <w:unhideWhenUsed/>
    <w:rsid w:val="001F564F"/>
    <w:pPr>
      <w:spacing w:after="0"/>
      <w:ind w:left="240"/>
    </w:pPr>
    <w:rPr>
      <w:rFonts w:cstheme="minorHAnsi"/>
      <w:smallCaps/>
      <w:sz w:val="20"/>
      <w:szCs w:val="20"/>
    </w:rPr>
  </w:style>
  <w:style w:type="character" w:styleId="Hyperlink">
    <w:name w:val="Hyperlink"/>
    <w:basedOn w:val="DefaultParagraphFont"/>
    <w:uiPriority w:val="99"/>
    <w:unhideWhenUsed/>
    <w:rsid w:val="001F564F"/>
    <w:rPr>
      <w:color w:val="467886" w:themeColor="hyperlink"/>
      <w:u w:val="single"/>
    </w:rPr>
  </w:style>
  <w:style w:type="paragraph" w:styleId="TOC3">
    <w:name w:val="toc 3"/>
    <w:basedOn w:val="Normal"/>
    <w:next w:val="Normal"/>
    <w:autoRedefine/>
    <w:uiPriority w:val="39"/>
    <w:semiHidden/>
    <w:unhideWhenUsed/>
    <w:rsid w:val="001F564F"/>
    <w:pPr>
      <w:spacing w:after="0"/>
      <w:ind w:left="480"/>
    </w:pPr>
    <w:rPr>
      <w:rFonts w:cstheme="minorHAnsi"/>
      <w:i/>
      <w:iCs/>
      <w:sz w:val="20"/>
      <w:szCs w:val="20"/>
    </w:rPr>
  </w:style>
  <w:style w:type="paragraph" w:styleId="TOC4">
    <w:name w:val="toc 4"/>
    <w:basedOn w:val="Normal"/>
    <w:next w:val="Normal"/>
    <w:autoRedefine/>
    <w:uiPriority w:val="39"/>
    <w:semiHidden/>
    <w:unhideWhenUsed/>
    <w:rsid w:val="001F564F"/>
    <w:pPr>
      <w:spacing w:after="0"/>
      <w:ind w:left="720"/>
    </w:pPr>
    <w:rPr>
      <w:rFonts w:cstheme="minorHAnsi"/>
      <w:sz w:val="18"/>
      <w:szCs w:val="18"/>
    </w:rPr>
  </w:style>
  <w:style w:type="paragraph" w:styleId="TOC5">
    <w:name w:val="toc 5"/>
    <w:basedOn w:val="Normal"/>
    <w:next w:val="Normal"/>
    <w:autoRedefine/>
    <w:uiPriority w:val="39"/>
    <w:semiHidden/>
    <w:unhideWhenUsed/>
    <w:rsid w:val="001F564F"/>
    <w:pPr>
      <w:spacing w:after="0"/>
      <w:ind w:left="960"/>
    </w:pPr>
    <w:rPr>
      <w:rFonts w:cstheme="minorHAnsi"/>
      <w:sz w:val="18"/>
      <w:szCs w:val="18"/>
    </w:rPr>
  </w:style>
  <w:style w:type="paragraph" w:styleId="TOC6">
    <w:name w:val="toc 6"/>
    <w:basedOn w:val="Normal"/>
    <w:next w:val="Normal"/>
    <w:autoRedefine/>
    <w:uiPriority w:val="39"/>
    <w:semiHidden/>
    <w:unhideWhenUsed/>
    <w:rsid w:val="001F564F"/>
    <w:pPr>
      <w:spacing w:after="0"/>
      <w:ind w:left="1200"/>
    </w:pPr>
    <w:rPr>
      <w:rFonts w:cstheme="minorHAnsi"/>
      <w:sz w:val="18"/>
      <w:szCs w:val="18"/>
    </w:rPr>
  </w:style>
  <w:style w:type="paragraph" w:styleId="TOC7">
    <w:name w:val="toc 7"/>
    <w:basedOn w:val="Normal"/>
    <w:next w:val="Normal"/>
    <w:autoRedefine/>
    <w:uiPriority w:val="39"/>
    <w:semiHidden/>
    <w:unhideWhenUsed/>
    <w:rsid w:val="001F564F"/>
    <w:pPr>
      <w:spacing w:after="0"/>
      <w:ind w:left="1440"/>
    </w:pPr>
    <w:rPr>
      <w:rFonts w:cstheme="minorHAnsi"/>
      <w:sz w:val="18"/>
      <w:szCs w:val="18"/>
    </w:rPr>
  </w:style>
  <w:style w:type="paragraph" w:styleId="TOC8">
    <w:name w:val="toc 8"/>
    <w:basedOn w:val="Normal"/>
    <w:next w:val="Normal"/>
    <w:autoRedefine/>
    <w:uiPriority w:val="39"/>
    <w:semiHidden/>
    <w:unhideWhenUsed/>
    <w:rsid w:val="001F564F"/>
    <w:pPr>
      <w:spacing w:after="0"/>
      <w:ind w:left="1680"/>
    </w:pPr>
    <w:rPr>
      <w:rFonts w:cstheme="minorHAnsi"/>
      <w:sz w:val="18"/>
      <w:szCs w:val="18"/>
    </w:rPr>
  </w:style>
  <w:style w:type="paragraph" w:styleId="TOC9">
    <w:name w:val="toc 9"/>
    <w:basedOn w:val="Normal"/>
    <w:next w:val="Normal"/>
    <w:autoRedefine/>
    <w:uiPriority w:val="39"/>
    <w:semiHidden/>
    <w:unhideWhenUsed/>
    <w:rsid w:val="001F564F"/>
    <w:pPr>
      <w:spacing w:after="0"/>
      <w:ind w:left="1920"/>
    </w:pPr>
    <w:rPr>
      <w:rFonts w:cstheme="minorHAnsi"/>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Open San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8f5b321-2c3a-488d-b064-6831b3cda54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EB19214C13D74DB5D2CC5100BBEDFA" ma:contentTypeVersion="12" ma:contentTypeDescription="Create a new document." ma:contentTypeScope="" ma:versionID="645e2a4d62c1421449e3d0cc0201752b">
  <xsd:schema xmlns:xsd="http://www.w3.org/2001/XMLSchema" xmlns:xs="http://www.w3.org/2001/XMLSchema" xmlns:p="http://schemas.microsoft.com/office/2006/metadata/properties" xmlns:ns2="48f5b321-2c3a-488d-b064-6831b3cda547" targetNamespace="http://schemas.microsoft.com/office/2006/metadata/properties" ma:root="true" ma:fieldsID="ee06f82e1e378cd1759dcb84502c555d" ns2:_="">
    <xsd:import namespace="48f5b321-2c3a-488d-b064-6831b3cda5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5b321-2c3a-488d-b064-6831b3cda5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6199ffe-90fd-462d-80e6-e7603f2c677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A430F4-E1D2-4E9D-8F01-90D667CE10FF}">
  <ds:schemaRefs>
    <ds:schemaRef ds:uri="http://schemas.microsoft.com/office/2006/metadata/properties"/>
    <ds:schemaRef ds:uri="http://schemas.microsoft.com/office/infopath/2007/PartnerControls"/>
    <ds:schemaRef ds:uri="48f5b321-2c3a-488d-b064-6831b3cda547"/>
  </ds:schemaRefs>
</ds:datastoreItem>
</file>

<file path=customXml/itemProps2.xml><?xml version="1.0" encoding="utf-8"?>
<ds:datastoreItem xmlns:ds="http://schemas.openxmlformats.org/officeDocument/2006/customXml" ds:itemID="{F53F4E59-E144-4A3A-AB39-1CD2B4484BEF}">
  <ds:schemaRefs>
    <ds:schemaRef ds:uri="http://schemas.microsoft.com/sharepoint/v3/contenttype/forms"/>
  </ds:schemaRefs>
</ds:datastoreItem>
</file>

<file path=customXml/itemProps3.xml><?xml version="1.0" encoding="utf-8"?>
<ds:datastoreItem xmlns:ds="http://schemas.openxmlformats.org/officeDocument/2006/customXml" ds:itemID="{F68F7C0E-1116-4797-AAE3-719A06F4BF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f5b321-2c3a-488d-b064-6831b3cda5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6889</TotalTime>
  <Pages>42</Pages>
  <Words>11870</Words>
  <Characters>67659</Characters>
  <Application>Microsoft Office Word</Application>
  <DocSecurity>0</DocSecurity>
  <Lines>563</Lines>
  <Paragraphs>158</Paragraphs>
  <ScaleCrop>false</ScaleCrop>
  <Company/>
  <LinksUpToDate>false</LinksUpToDate>
  <CharactersWithSpaces>79371</CharactersWithSpaces>
  <SharedDoc>false</SharedDoc>
  <HLinks>
    <vt:vector size="6" baseType="variant">
      <vt:variant>
        <vt:i4>1376372</vt:i4>
      </vt:variant>
      <vt:variant>
        <vt:i4>0</vt:i4>
      </vt:variant>
      <vt:variant>
        <vt:i4>0</vt:i4>
      </vt:variant>
      <vt:variant>
        <vt:i4>5</vt:i4>
      </vt:variant>
      <vt:variant>
        <vt:lpwstr>mailto:secretariat@AMS.QUEENSU.CA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Zahara Groenewald</dc:creator>
  <cp:keywords/>
  <dc:description/>
  <cp:lastModifiedBy>Kavisha Pandya</cp:lastModifiedBy>
  <cp:revision>17</cp:revision>
  <dcterms:created xsi:type="dcterms:W3CDTF">2026-09-25T18:30:00Z</dcterms:created>
  <dcterms:modified xsi:type="dcterms:W3CDTF">2026-09-30T13:15:00Z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0x01010009EB19214C13D74DB5D2CC5100BBEDFA</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b77e1a30-3674-4238-8256-d330d2757412</vt:lpwstr>
  </property>
</Properties>
</file>